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png" ContentType="image/pn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31F7D8B" w14:textId="32BF2890" w:rsidR="00580A4A" w:rsidRDefault="00C700AF" w:rsidP="00B17184">
      <w:pPr>
        <w:rPr>
          <w:b/>
          <w:sz w:val="28"/>
          <w:szCs w:val="28"/>
        </w:rPr>
      </w:pPr>
      <w:r>
        <w:rPr>
          <w:b/>
          <w:sz w:val="28"/>
          <w:szCs w:val="28"/>
        </w:rPr>
        <w:t xml:space="preserve">  </w:t>
      </w:r>
    </w:p>
    <w:p w14:paraId="48AF0D9F" w14:textId="77777777" w:rsidR="00946FE1" w:rsidRDefault="00946FE1">
      <w:pPr>
        <w:rPr>
          <w:b/>
          <w:sz w:val="28"/>
          <w:szCs w:val="28"/>
        </w:rPr>
      </w:pPr>
    </w:p>
    <w:p w14:paraId="7EAA7489" w14:textId="751F4341" w:rsidR="00946FE1" w:rsidRPr="00443EEB" w:rsidRDefault="00946FE1" w:rsidP="00A65AE8">
      <w:pPr>
        <w:jc w:val="center"/>
        <w:rPr>
          <w:rFonts w:ascii="Arial" w:hAnsi="Arial" w:cs="Arial"/>
          <w:b/>
          <w:color w:val="FF0000"/>
          <w:sz w:val="40"/>
          <w:szCs w:val="40"/>
        </w:rPr>
      </w:pPr>
      <w:r w:rsidRPr="00443EEB">
        <w:rPr>
          <w:rFonts w:ascii="Arial" w:hAnsi="Arial" w:cs="Arial"/>
          <w:b/>
          <w:color w:val="FF0000"/>
          <w:sz w:val="40"/>
          <w:szCs w:val="40"/>
        </w:rPr>
        <w:t xml:space="preserve">How to Communicate </w:t>
      </w:r>
      <w:proofErr w:type="spellStart"/>
      <w:r w:rsidRPr="00443EEB">
        <w:rPr>
          <w:rFonts w:ascii="Arial" w:hAnsi="Arial" w:cs="Arial"/>
          <w:b/>
          <w:color w:val="FF0000"/>
          <w:sz w:val="40"/>
          <w:szCs w:val="40"/>
        </w:rPr>
        <w:t>Maths</w:t>
      </w:r>
      <w:proofErr w:type="spellEnd"/>
    </w:p>
    <w:p w14:paraId="666F7EA7" w14:textId="77777777" w:rsidR="00946FE1" w:rsidRPr="00443EEB" w:rsidRDefault="00946FE1" w:rsidP="00A65AE8">
      <w:pPr>
        <w:jc w:val="center"/>
        <w:rPr>
          <w:rFonts w:ascii="Arial" w:hAnsi="Arial" w:cs="Arial"/>
          <w:b/>
          <w:sz w:val="40"/>
          <w:szCs w:val="40"/>
        </w:rPr>
      </w:pPr>
    </w:p>
    <w:p w14:paraId="5E5ABD6F" w14:textId="77777777" w:rsidR="00946FE1" w:rsidRPr="00443EEB" w:rsidRDefault="00946FE1" w:rsidP="00A65AE8">
      <w:pPr>
        <w:jc w:val="center"/>
        <w:rPr>
          <w:rFonts w:ascii="Arial" w:hAnsi="Arial" w:cs="Arial"/>
          <w:b/>
          <w:sz w:val="40"/>
          <w:szCs w:val="40"/>
        </w:rPr>
      </w:pPr>
    </w:p>
    <w:p w14:paraId="5A223353" w14:textId="77777777" w:rsidR="00946FE1" w:rsidRPr="00443EEB" w:rsidRDefault="00946FE1" w:rsidP="00A65AE8">
      <w:pPr>
        <w:jc w:val="center"/>
        <w:rPr>
          <w:rFonts w:ascii="Arial" w:hAnsi="Arial" w:cs="Arial"/>
          <w:b/>
          <w:sz w:val="40"/>
          <w:szCs w:val="40"/>
        </w:rPr>
      </w:pPr>
    </w:p>
    <w:p w14:paraId="6D17D57C" w14:textId="24BD3C67" w:rsidR="00946FE1" w:rsidRPr="00443EEB" w:rsidRDefault="00946FE1" w:rsidP="00A65AE8">
      <w:pPr>
        <w:jc w:val="center"/>
        <w:rPr>
          <w:rFonts w:ascii="Arial" w:hAnsi="Arial" w:cs="Arial"/>
          <w:b/>
          <w:color w:val="0000FF"/>
          <w:sz w:val="40"/>
          <w:szCs w:val="40"/>
        </w:rPr>
      </w:pPr>
      <w:r w:rsidRPr="00443EEB">
        <w:rPr>
          <w:rFonts w:ascii="Arial" w:hAnsi="Arial" w:cs="Arial"/>
          <w:b/>
          <w:color w:val="0000FF"/>
          <w:sz w:val="40"/>
          <w:szCs w:val="40"/>
        </w:rPr>
        <w:t xml:space="preserve">A guide to the Communicating </w:t>
      </w:r>
      <w:proofErr w:type="spellStart"/>
      <w:r w:rsidRPr="00443EEB">
        <w:rPr>
          <w:rFonts w:ascii="Arial" w:hAnsi="Arial" w:cs="Arial"/>
          <w:b/>
          <w:color w:val="0000FF"/>
          <w:sz w:val="40"/>
          <w:szCs w:val="40"/>
        </w:rPr>
        <w:t>Maths</w:t>
      </w:r>
      <w:proofErr w:type="spellEnd"/>
      <w:r w:rsidRPr="00443EEB">
        <w:rPr>
          <w:rFonts w:ascii="Arial" w:hAnsi="Arial" w:cs="Arial"/>
          <w:b/>
          <w:color w:val="0000FF"/>
          <w:sz w:val="40"/>
          <w:szCs w:val="40"/>
        </w:rPr>
        <w:t xml:space="preserve"> Course</w:t>
      </w:r>
      <w:r w:rsidR="00ED3FD4">
        <w:rPr>
          <w:rFonts w:ascii="Arial" w:hAnsi="Arial" w:cs="Arial"/>
          <w:b/>
          <w:color w:val="0000FF"/>
          <w:sz w:val="40"/>
          <w:szCs w:val="40"/>
        </w:rPr>
        <w:t xml:space="preserve"> MA30241</w:t>
      </w:r>
      <w:r w:rsidR="0065156F">
        <w:rPr>
          <w:rFonts w:ascii="Arial" w:hAnsi="Arial" w:cs="Arial"/>
          <w:b/>
          <w:color w:val="0000FF"/>
          <w:sz w:val="40"/>
          <w:szCs w:val="40"/>
        </w:rPr>
        <w:t>, 2020</w:t>
      </w:r>
    </w:p>
    <w:p w14:paraId="75B1759A" w14:textId="77777777" w:rsidR="00A65AE8" w:rsidRPr="00443EEB" w:rsidRDefault="00A65AE8" w:rsidP="00A65AE8">
      <w:pPr>
        <w:jc w:val="center"/>
        <w:rPr>
          <w:rFonts w:ascii="Arial" w:hAnsi="Arial" w:cs="Arial"/>
          <w:b/>
          <w:color w:val="0000FF"/>
          <w:sz w:val="40"/>
          <w:szCs w:val="40"/>
        </w:rPr>
      </w:pPr>
    </w:p>
    <w:p w14:paraId="33F97F45" w14:textId="734611BB" w:rsidR="00A65AE8" w:rsidRPr="0065156F" w:rsidRDefault="00A65AE8" w:rsidP="00A65AE8">
      <w:pPr>
        <w:jc w:val="center"/>
        <w:rPr>
          <w:rFonts w:ascii="Arial" w:hAnsi="Arial" w:cs="Arial"/>
          <w:sz w:val="36"/>
          <w:szCs w:val="36"/>
        </w:rPr>
      </w:pPr>
      <w:r w:rsidRPr="0065156F">
        <w:rPr>
          <w:rFonts w:ascii="Arial" w:hAnsi="Arial" w:cs="Arial"/>
          <w:sz w:val="36"/>
          <w:szCs w:val="36"/>
        </w:rPr>
        <w:t>Chris Budd OBE</w:t>
      </w:r>
      <w:r w:rsidR="0065156F" w:rsidRPr="0065156F">
        <w:rPr>
          <w:rFonts w:ascii="Arial" w:hAnsi="Arial" w:cs="Arial"/>
          <w:sz w:val="36"/>
          <w:szCs w:val="36"/>
        </w:rPr>
        <w:t xml:space="preserve">, </w:t>
      </w:r>
      <w:proofErr w:type="spellStart"/>
      <w:r w:rsidR="0065156F" w:rsidRPr="0065156F">
        <w:rPr>
          <w:rFonts w:ascii="Arial" w:hAnsi="Arial" w:cs="Arial"/>
          <w:sz w:val="36"/>
          <w:szCs w:val="36"/>
        </w:rPr>
        <w:t>Tamsin</w:t>
      </w:r>
      <w:proofErr w:type="spellEnd"/>
      <w:r w:rsidR="0065156F" w:rsidRPr="0065156F">
        <w:rPr>
          <w:rFonts w:ascii="Arial" w:hAnsi="Arial" w:cs="Arial"/>
          <w:sz w:val="36"/>
          <w:szCs w:val="36"/>
        </w:rPr>
        <w:t xml:space="preserve"> Smith, Ben Sparks</w:t>
      </w:r>
    </w:p>
    <w:p w14:paraId="1E09D266" w14:textId="77777777" w:rsidR="00946FE1" w:rsidRPr="00946FE1" w:rsidRDefault="00946FE1">
      <w:pPr>
        <w:rPr>
          <w:b/>
          <w:color w:val="0000FF"/>
          <w:sz w:val="40"/>
          <w:szCs w:val="40"/>
        </w:rPr>
      </w:pPr>
    </w:p>
    <w:p w14:paraId="23B51011" w14:textId="77777777" w:rsidR="00946FE1" w:rsidRPr="00946FE1" w:rsidRDefault="00946FE1">
      <w:pPr>
        <w:rPr>
          <w:b/>
          <w:sz w:val="28"/>
          <w:szCs w:val="28"/>
        </w:rPr>
      </w:pPr>
    </w:p>
    <w:p w14:paraId="74361A4A" w14:textId="0359F3BD" w:rsidR="00946FE1" w:rsidRDefault="00443EEB">
      <w:pPr>
        <w:rPr>
          <w:b/>
          <w:sz w:val="28"/>
          <w:szCs w:val="28"/>
        </w:rPr>
      </w:pPr>
      <w:r>
        <w:rPr>
          <w:b/>
          <w:noProof/>
          <w:sz w:val="28"/>
          <w:szCs w:val="28"/>
        </w:rPr>
        <w:drawing>
          <wp:anchor distT="0" distB="0" distL="114300" distR="114300" simplePos="0" relativeHeight="251659264" behindDoc="0" locked="0" layoutInCell="1" allowOverlap="1" wp14:anchorId="66D4D292" wp14:editId="08ADEFBB">
            <wp:simplePos x="0" y="0"/>
            <wp:positionH relativeFrom="column">
              <wp:posOffset>-342900</wp:posOffset>
            </wp:positionH>
            <wp:positionV relativeFrom="paragraph">
              <wp:posOffset>169545</wp:posOffset>
            </wp:positionV>
            <wp:extent cx="5743575" cy="3822700"/>
            <wp:effectExtent l="0" t="0" r="0" b="12700"/>
            <wp:wrapTight wrapText="bothSides">
              <wp:wrapPolygon edited="0">
                <wp:start x="0" y="0"/>
                <wp:lineTo x="0" y="21528"/>
                <wp:lineTo x="21493" y="21528"/>
                <wp:lineTo x="2149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293-0019.jpg"/>
                    <pic:cNvPicPr/>
                  </pic:nvPicPr>
                  <pic:blipFill>
                    <a:blip r:embed="rId8">
                      <a:extLst>
                        <a:ext uri="{28A0092B-C50C-407E-A947-70E740481C1C}">
                          <a14:useLocalDpi xmlns:a14="http://schemas.microsoft.com/office/drawing/2010/main" val="0"/>
                        </a:ext>
                      </a:extLst>
                    </a:blip>
                    <a:stretch>
                      <a:fillRect/>
                    </a:stretch>
                  </pic:blipFill>
                  <pic:spPr>
                    <a:xfrm>
                      <a:off x="0" y="0"/>
                      <a:ext cx="5743575" cy="38227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A9B78F9" w14:textId="123B2DD5" w:rsidR="00946FE1" w:rsidRPr="00580A4A" w:rsidRDefault="00946FE1">
      <w:pPr>
        <w:rPr>
          <w:b/>
          <w:sz w:val="28"/>
          <w:szCs w:val="28"/>
        </w:rPr>
      </w:pPr>
    </w:p>
    <w:p w14:paraId="0121F77E" w14:textId="62F3E78A" w:rsidR="009A1CD2" w:rsidRDefault="0014315A">
      <w:pPr>
        <w:rPr>
          <w:b/>
          <w:sz w:val="28"/>
          <w:szCs w:val="28"/>
        </w:rPr>
      </w:pPr>
      <w:r w:rsidRPr="00A65AE8">
        <w:rPr>
          <w:noProof/>
        </w:rPr>
        <w:drawing>
          <wp:anchor distT="0" distB="0" distL="114300" distR="114300" simplePos="0" relativeHeight="251658240" behindDoc="0" locked="0" layoutInCell="1" allowOverlap="1" wp14:anchorId="32F38DBF" wp14:editId="42068BC6">
            <wp:simplePos x="0" y="0"/>
            <wp:positionH relativeFrom="column">
              <wp:posOffset>2286000</wp:posOffset>
            </wp:positionH>
            <wp:positionV relativeFrom="paragraph">
              <wp:posOffset>155575</wp:posOffset>
            </wp:positionV>
            <wp:extent cx="3700145" cy="1301750"/>
            <wp:effectExtent l="0" t="0" r="8255" b="0"/>
            <wp:wrapTight wrapText="bothSides">
              <wp:wrapPolygon edited="0">
                <wp:start x="0" y="0"/>
                <wp:lineTo x="0" y="21073"/>
                <wp:lineTo x="21500" y="21073"/>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0145" cy="13017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F2059C5" w14:textId="4A5CBE0D" w:rsidR="009A1CD2" w:rsidRDefault="009A1CD2">
      <w:pPr>
        <w:rPr>
          <w:b/>
          <w:sz w:val="28"/>
          <w:szCs w:val="28"/>
        </w:rPr>
      </w:pPr>
    </w:p>
    <w:p w14:paraId="6720887F" w14:textId="5696ADF6" w:rsidR="009A1CD2" w:rsidRDefault="009A1CD2">
      <w:pPr>
        <w:rPr>
          <w:b/>
          <w:sz w:val="28"/>
          <w:szCs w:val="28"/>
        </w:rPr>
      </w:pPr>
    </w:p>
    <w:p w14:paraId="662162BD" w14:textId="026B9E8A" w:rsidR="009A1CD2" w:rsidRDefault="009A1CD2">
      <w:pPr>
        <w:rPr>
          <w:b/>
          <w:sz w:val="28"/>
          <w:szCs w:val="28"/>
        </w:rPr>
      </w:pPr>
    </w:p>
    <w:p w14:paraId="29D5D2B7" w14:textId="3C26B10C" w:rsidR="009A1CD2" w:rsidRDefault="009A1CD2">
      <w:pPr>
        <w:rPr>
          <w:b/>
          <w:sz w:val="28"/>
          <w:szCs w:val="28"/>
        </w:rPr>
      </w:pPr>
    </w:p>
    <w:p w14:paraId="0B017918" w14:textId="3362E5B6" w:rsidR="009A1CD2" w:rsidRDefault="0065156F">
      <w:pPr>
        <w:rPr>
          <w:b/>
          <w:sz w:val="28"/>
          <w:szCs w:val="28"/>
        </w:rPr>
      </w:pPr>
      <w:r>
        <w:rPr>
          <w:rFonts w:ascii="Arial" w:hAnsi="Arial" w:cs="Arial"/>
          <w:b/>
          <w:noProof/>
          <w:sz w:val="22"/>
          <w:szCs w:val="22"/>
        </w:rPr>
        <w:lastRenderedPageBreak/>
        <w:drawing>
          <wp:anchor distT="0" distB="0" distL="114300" distR="114300" simplePos="0" relativeHeight="251692032" behindDoc="0" locked="0" layoutInCell="1" allowOverlap="1" wp14:anchorId="490401C8" wp14:editId="7413547A">
            <wp:simplePos x="0" y="0"/>
            <wp:positionH relativeFrom="column">
              <wp:posOffset>914400</wp:posOffset>
            </wp:positionH>
            <wp:positionV relativeFrom="paragraph">
              <wp:posOffset>-571500</wp:posOffset>
            </wp:positionV>
            <wp:extent cx="3254375" cy="1830705"/>
            <wp:effectExtent l="0" t="0" r="0" b="0"/>
            <wp:wrapTight wrapText="bothSides">
              <wp:wrapPolygon edited="0">
                <wp:start x="0" y="0"/>
                <wp:lineTo x="0" y="21278"/>
                <wp:lineTo x="21410" y="21278"/>
                <wp:lineTo x="2141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lock_image_tamaths_platonicshapesmc_1.jpg"/>
                    <pic:cNvPicPr/>
                  </pic:nvPicPr>
                  <pic:blipFill>
                    <a:blip r:embed="rId10">
                      <a:extLst>
                        <a:ext uri="{28A0092B-C50C-407E-A947-70E740481C1C}">
                          <a14:useLocalDpi xmlns:a14="http://schemas.microsoft.com/office/drawing/2010/main" val="0"/>
                        </a:ext>
                      </a:extLst>
                    </a:blip>
                    <a:stretch>
                      <a:fillRect/>
                    </a:stretch>
                  </pic:blipFill>
                  <pic:spPr>
                    <a:xfrm>
                      <a:off x="0" y="0"/>
                      <a:ext cx="3254375" cy="18307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28F538D" w14:textId="72CFA0C8" w:rsidR="009A1CD2" w:rsidRDefault="009A1CD2">
      <w:pPr>
        <w:rPr>
          <w:b/>
          <w:sz w:val="28"/>
          <w:szCs w:val="28"/>
        </w:rPr>
      </w:pPr>
    </w:p>
    <w:p w14:paraId="5F852D26" w14:textId="0E805BFE" w:rsidR="009A1CD2" w:rsidRDefault="009A1CD2">
      <w:pPr>
        <w:rPr>
          <w:b/>
          <w:sz w:val="28"/>
          <w:szCs w:val="28"/>
        </w:rPr>
      </w:pPr>
    </w:p>
    <w:p w14:paraId="1321FE59" w14:textId="77777777" w:rsidR="009A1CD2" w:rsidRPr="00ED3FD4" w:rsidRDefault="009A1CD2">
      <w:pPr>
        <w:rPr>
          <w:b/>
          <w:sz w:val="28"/>
          <w:szCs w:val="28"/>
        </w:rPr>
      </w:pPr>
    </w:p>
    <w:p w14:paraId="4BB6105F" w14:textId="77777777" w:rsidR="009A1CD2" w:rsidRPr="00ED3FD4" w:rsidRDefault="009A1CD2">
      <w:pPr>
        <w:rPr>
          <w:b/>
          <w:sz w:val="28"/>
          <w:szCs w:val="28"/>
        </w:rPr>
      </w:pPr>
    </w:p>
    <w:p w14:paraId="229EEC0C" w14:textId="77777777" w:rsidR="009A1CD2" w:rsidRPr="00ED3FD4" w:rsidRDefault="009A1CD2">
      <w:pPr>
        <w:rPr>
          <w:b/>
          <w:sz w:val="28"/>
          <w:szCs w:val="28"/>
        </w:rPr>
      </w:pPr>
    </w:p>
    <w:p w14:paraId="59CF2754" w14:textId="77777777" w:rsidR="009937A6" w:rsidRDefault="00946FE1" w:rsidP="00946FE1">
      <w:pPr>
        <w:rPr>
          <w:b/>
          <w:sz w:val="28"/>
          <w:szCs w:val="28"/>
        </w:rPr>
      </w:pPr>
      <w:r w:rsidRPr="00ED3FD4">
        <w:rPr>
          <w:b/>
          <w:sz w:val="28"/>
          <w:szCs w:val="28"/>
        </w:rPr>
        <w:t xml:space="preserve">                 </w:t>
      </w:r>
      <w:r w:rsidR="00F112AB" w:rsidRPr="00ED3FD4">
        <w:rPr>
          <w:b/>
          <w:sz w:val="28"/>
          <w:szCs w:val="28"/>
        </w:rPr>
        <w:t xml:space="preserve">          </w:t>
      </w:r>
    </w:p>
    <w:p w14:paraId="45D2528A" w14:textId="2130BA98" w:rsidR="009A1CD2" w:rsidRPr="0050206B" w:rsidRDefault="009937A6" w:rsidP="00946FE1">
      <w:pPr>
        <w:rPr>
          <w:rFonts w:ascii="Arial" w:hAnsi="Arial" w:cs="Arial"/>
          <w:b/>
          <w:color w:val="0000FF"/>
          <w:sz w:val="28"/>
          <w:szCs w:val="28"/>
        </w:rPr>
      </w:pPr>
      <w:r>
        <w:rPr>
          <w:b/>
          <w:sz w:val="28"/>
          <w:szCs w:val="28"/>
        </w:rPr>
        <w:t xml:space="preserve">                                                     </w:t>
      </w:r>
      <w:r w:rsidR="00F112AB" w:rsidRPr="00ED3FD4">
        <w:rPr>
          <w:b/>
          <w:sz w:val="28"/>
          <w:szCs w:val="28"/>
        </w:rPr>
        <w:t xml:space="preserve"> </w:t>
      </w:r>
      <w:r w:rsidR="00946FE1" w:rsidRPr="0050206B">
        <w:rPr>
          <w:rFonts w:ascii="Arial" w:hAnsi="Arial" w:cs="Arial"/>
          <w:b/>
          <w:color w:val="0000FF"/>
          <w:sz w:val="28"/>
          <w:szCs w:val="28"/>
        </w:rPr>
        <w:t>Contents</w:t>
      </w:r>
    </w:p>
    <w:p w14:paraId="5C6674DE" w14:textId="77777777" w:rsidR="00F112AB" w:rsidRPr="00ED3FD4" w:rsidRDefault="00F112AB" w:rsidP="00946FE1">
      <w:pPr>
        <w:rPr>
          <w:rFonts w:ascii="Arial" w:hAnsi="Arial" w:cs="Arial"/>
          <w:b/>
          <w:sz w:val="28"/>
          <w:szCs w:val="28"/>
        </w:rPr>
      </w:pPr>
    </w:p>
    <w:p w14:paraId="7021F835" w14:textId="77777777" w:rsidR="00946FE1" w:rsidRPr="00ED3FD4" w:rsidRDefault="00946FE1" w:rsidP="00946FE1">
      <w:pPr>
        <w:rPr>
          <w:rFonts w:ascii="Arial" w:hAnsi="Arial" w:cs="Arial"/>
          <w:b/>
          <w:sz w:val="28"/>
          <w:szCs w:val="28"/>
        </w:rPr>
      </w:pPr>
    </w:p>
    <w:p w14:paraId="20F10765" w14:textId="77777777" w:rsidR="00946FE1" w:rsidRPr="00ED3FD4" w:rsidRDefault="00946FE1" w:rsidP="00946FE1">
      <w:pPr>
        <w:rPr>
          <w:rFonts w:ascii="Arial" w:hAnsi="Arial" w:cs="Arial"/>
          <w:b/>
          <w:sz w:val="28"/>
          <w:szCs w:val="28"/>
        </w:rPr>
      </w:pPr>
    </w:p>
    <w:p w14:paraId="59B58090" w14:textId="33AC7C27" w:rsidR="00946FE1" w:rsidRPr="00ED3FD4" w:rsidRDefault="00946FE1" w:rsidP="00946FE1">
      <w:pPr>
        <w:pStyle w:val="ListParagraph"/>
        <w:numPr>
          <w:ilvl w:val="0"/>
          <w:numId w:val="4"/>
        </w:numPr>
        <w:rPr>
          <w:rFonts w:ascii="Arial" w:hAnsi="Arial" w:cs="Arial"/>
          <w:sz w:val="28"/>
          <w:szCs w:val="28"/>
        </w:rPr>
      </w:pPr>
      <w:r w:rsidRPr="00ED3FD4">
        <w:rPr>
          <w:rFonts w:ascii="Arial" w:hAnsi="Arial" w:cs="Arial"/>
          <w:sz w:val="28"/>
          <w:szCs w:val="28"/>
        </w:rPr>
        <w:t>Introduction and schedule</w:t>
      </w:r>
    </w:p>
    <w:p w14:paraId="1FAC1A8A" w14:textId="77777777" w:rsidR="00946FE1" w:rsidRPr="00ED3FD4" w:rsidRDefault="00946FE1" w:rsidP="00946FE1">
      <w:pPr>
        <w:pStyle w:val="ListParagraph"/>
        <w:rPr>
          <w:rFonts w:ascii="Arial" w:hAnsi="Arial" w:cs="Arial"/>
          <w:sz w:val="28"/>
          <w:szCs w:val="28"/>
        </w:rPr>
      </w:pPr>
    </w:p>
    <w:p w14:paraId="40C24577" w14:textId="5150B269" w:rsidR="00946FE1" w:rsidRPr="00ED3FD4" w:rsidRDefault="00830AFC" w:rsidP="00946FE1">
      <w:pPr>
        <w:pStyle w:val="ListParagraph"/>
        <w:numPr>
          <w:ilvl w:val="0"/>
          <w:numId w:val="4"/>
        </w:numPr>
        <w:rPr>
          <w:rFonts w:ascii="Arial" w:hAnsi="Arial" w:cs="Arial"/>
          <w:sz w:val="28"/>
          <w:szCs w:val="28"/>
        </w:rPr>
      </w:pPr>
      <w:r w:rsidRPr="00ED3FD4">
        <w:rPr>
          <w:rFonts w:ascii="Arial" w:hAnsi="Arial" w:cs="Arial"/>
          <w:sz w:val="28"/>
          <w:szCs w:val="28"/>
        </w:rPr>
        <w:t>Giving a Mathematics M</w:t>
      </w:r>
      <w:r w:rsidR="00946FE1" w:rsidRPr="00ED3FD4">
        <w:rPr>
          <w:rFonts w:ascii="Arial" w:hAnsi="Arial" w:cs="Arial"/>
          <w:sz w:val="28"/>
          <w:szCs w:val="28"/>
        </w:rPr>
        <w:t>aster</w:t>
      </w:r>
      <w:r w:rsidRPr="00ED3FD4">
        <w:rPr>
          <w:rFonts w:ascii="Arial" w:hAnsi="Arial" w:cs="Arial"/>
          <w:sz w:val="28"/>
          <w:szCs w:val="28"/>
        </w:rPr>
        <w:t xml:space="preserve"> C</w:t>
      </w:r>
      <w:r w:rsidR="00946FE1" w:rsidRPr="00ED3FD4">
        <w:rPr>
          <w:rFonts w:ascii="Arial" w:hAnsi="Arial" w:cs="Arial"/>
          <w:sz w:val="28"/>
          <w:szCs w:val="28"/>
        </w:rPr>
        <w:t>lass</w:t>
      </w:r>
    </w:p>
    <w:p w14:paraId="2882D0D7" w14:textId="77777777" w:rsidR="00946FE1" w:rsidRPr="00ED3FD4" w:rsidRDefault="00946FE1" w:rsidP="00946FE1">
      <w:pPr>
        <w:rPr>
          <w:rFonts w:ascii="Arial" w:hAnsi="Arial" w:cs="Arial"/>
          <w:sz w:val="28"/>
          <w:szCs w:val="28"/>
        </w:rPr>
      </w:pPr>
    </w:p>
    <w:p w14:paraId="77EFBE7E" w14:textId="7A1212DD" w:rsidR="00946FE1" w:rsidRPr="00ED3FD4" w:rsidRDefault="00976953" w:rsidP="00946FE1">
      <w:pPr>
        <w:pStyle w:val="ListParagraph"/>
        <w:numPr>
          <w:ilvl w:val="0"/>
          <w:numId w:val="4"/>
        </w:numPr>
        <w:rPr>
          <w:rFonts w:ascii="Arial" w:hAnsi="Arial" w:cs="Arial"/>
          <w:sz w:val="28"/>
          <w:szCs w:val="28"/>
        </w:rPr>
      </w:pPr>
      <w:r w:rsidRPr="00ED3FD4">
        <w:rPr>
          <w:rFonts w:ascii="Arial" w:hAnsi="Arial" w:cs="Arial"/>
          <w:sz w:val="28"/>
          <w:szCs w:val="28"/>
        </w:rPr>
        <w:t>Producing a mathematics</w:t>
      </w:r>
      <w:r w:rsidR="00830AFC" w:rsidRPr="00ED3FD4">
        <w:rPr>
          <w:rFonts w:ascii="Arial" w:hAnsi="Arial" w:cs="Arial"/>
          <w:sz w:val="28"/>
          <w:szCs w:val="28"/>
        </w:rPr>
        <w:t xml:space="preserve"> exhibition for Bath</w:t>
      </w:r>
      <w:r w:rsidR="00D71DCA">
        <w:rPr>
          <w:rFonts w:ascii="Arial" w:hAnsi="Arial" w:cs="Arial"/>
          <w:sz w:val="28"/>
          <w:szCs w:val="28"/>
        </w:rPr>
        <w:t xml:space="preserve"> </w:t>
      </w:r>
      <w:r w:rsidR="00946FE1" w:rsidRPr="00ED3FD4">
        <w:rPr>
          <w:rFonts w:ascii="Arial" w:hAnsi="Arial" w:cs="Arial"/>
          <w:sz w:val="28"/>
          <w:szCs w:val="28"/>
        </w:rPr>
        <w:t>Taps</w:t>
      </w:r>
      <w:r w:rsidR="00830AFC" w:rsidRPr="00ED3FD4">
        <w:rPr>
          <w:rFonts w:ascii="Arial" w:hAnsi="Arial" w:cs="Arial"/>
          <w:sz w:val="28"/>
          <w:szCs w:val="28"/>
        </w:rPr>
        <w:t xml:space="preserve"> Into Science</w:t>
      </w:r>
    </w:p>
    <w:p w14:paraId="23E8AD1B" w14:textId="77777777" w:rsidR="00946FE1" w:rsidRPr="00ED3FD4" w:rsidRDefault="00946FE1" w:rsidP="00946FE1">
      <w:pPr>
        <w:rPr>
          <w:rFonts w:ascii="Arial" w:hAnsi="Arial" w:cs="Arial"/>
          <w:sz w:val="28"/>
          <w:szCs w:val="28"/>
        </w:rPr>
      </w:pPr>
    </w:p>
    <w:p w14:paraId="08B85D87" w14:textId="30C418A8" w:rsidR="00946FE1" w:rsidRPr="00ED3FD4" w:rsidRDefault="00946FE1" w:rsidP="00946FE1">
      <w:pPr>
        <w:pStyle w:val="ListParagraph"/>
        <w:numPr>
          <w:ilvl w:val="0"/>
          <w:numId w:val="4"/>
        </w:numPr>
        <w:rPr>
          <w:rFonts w:ascii="Arial" w:hAnsi="Arial" w:cs="Arial"/>
          <w:sz w:val="28"/>
          <w:szCs w:val="28"/>
        </w:rPr>
      </w:pPr>
      <w:r w:rsidRPr="00ED3FD4">
        <w:rPr>
          <w:rFonts w:ascii="Arial" w:hAnsi="Arial" w:cs="Arial"/>
          <w:sz w:val="28"/>
          <w:szCs w:val="28"/>
        </w:rPr>
        <w:t>Options and personal pieces</w:t>
      </w:r>
    </w:p>
    <w:p w14:paraId="729B1C7B" w14:textId="77777777" w:rsidR="00946FE1" w:rsidRPr="00ED3FD4" w:rsidRDefault="00946FE1" w:rsidP="00946FE1">
      <w:pPr>
        <w:rPr>
          <w:rFonts w:ascii="Arial" w:hAnsi="Arial" w:cs="Arial"/>
          <w:sz w:val="28"/>
          <w:szCs w:val="28"/>
        </w:rPr>
      </w:pPr>
    </w:p>
    <w:p w14:paraId="44BF1BD2" w14:textId="24994BC6" w:rsidR="00946FE1" w:rsidRPr="00ED3FD4" w:rsidRDefault="00946FE1" w:rsidP="00946FE1">
      <w:pPr>
        <w:pStyle w:val="ListParagraph"/>
        <w:numPr>
          <w:ilvl w:val="0"/>
          <w:numId w:val="4"/>
        </w:numPr>
        <w:rPr>
          <w:rFonts w:ascii="Arial" w:hAnsi="Arial" w:cs="Arial"/>
          <w:sz w:val="28"/>
          <w:szCs w:val="28"/>
        </w:rPr>
      </w:pPr>
      <w:r w:rsidRPr="00ED3FD4">
        <w:rPr>
          <w:rFonts w:ascii="Arial" w:hAnsi="Arial" w:cs="Arial"/>
          <w:sz w:val="28"/>
          <w:szCs w:val="28"/>
        </w:rPr>
        <w:t>Evaluating your work</w:t>
      </w:r>
    </w:p>
    <w:p w14:paraId="27FCA2C1" w14:textId="77777777" w:rsidR="00946FE1" w:rsidRPr="00ED3FD4" w:rsidRDefault="00946FE1" w:rsidP="00946FE1">
      <w:pPr>
        <w:rPr>
          <w:rFonts w:ascii="Arial" w:hAnsi="Arial" w:cs="Arial"/>
          <w:sz w:val="28"/>
          <w:szCs w:val="28"/>
        </w:rPr>
      </w:pPr>
    </w:p>
    <w:p w14:paraId="7B23B9BC" w14:textId="7AB111E1" w:rsidR="00946FE1" w:rsidRPr="00ED3FD4" w:rsidRDefault="00946FE1" w:rsidP="00946FE1">
      <w:pPr>
        <w:pStyle w:val="ListParagraph"/>
        <w:numPr>
          <w:ilvl w:val="0"/>
          <w:numId w:val="4"/>
        </w:numPr>
        <w:rPr>
          <w:rFonts w:ascii="Arial" w:hAnsi="Arial" w:cs="Arial"/>
          <w:sz w:val="28"/>
          <w:szCs w:val="28"/>
        </w:rPr>
      </w:pPr>
      <w:r w:rsidRPr="00ED3FD4">
        <w:rPr>
          <w:rFonts w:ascii="Arial" w:hAnsi="Arial" w:cs="Arial"/>
          <w:sz w:val="28"/>
          <w:szCs w:val="28"/>
        </w:rPr>
        <w:t>Writing the report</w:t>
      </w:r>
    </w:p>
    <w:p w14:paraId="7C46BB99" w14:textId="77777777" w:rsidR="00F112AB" w:rsidRPr="00ED3FD4" w:rsidRDefault="00F112AB" w:rsidP="00F112AB">
      <w:pPr>
        <w:rPr>
          <w:rFonts w:ascii="Arial" w:hAnsi="Arial" w:cs="Arial"/>
          <w:sz w:val="28"/>
          <w:szCs w:val="28"/>
        </w:rPr>
      </w:pPr>
    </w:p>
    <w:p w14:paraId="5C635AA2" w14:textId="3CC60572" w:rsidR="00443EEB" w:rsidRPr="00ED3FD4" w:rsidRDefault="00F112AB" w:rsidP="00946FE1">
      <w:pPr>
        <w:pStyle w:val="ListParagraph"/>
        <w:numPr>
          <w:ilvl w:val="0"/>
          <w:numId w:val="4"/>
        </w:numPr>
        <w:rPr>
          <w:rFonts w:ascii="Arial" w:hAnsi="Arial" w:cs="Arial"/>
          <w:b/>
          <w:sz w:val="28"/>
          <w:szCs w:val="28"/>
        </w:rPr>
      </w:pPr>
      <w:r w:rsidRPr="00ED3FD4">
        <w:rPr>
          <w:rFonts w:ascii="Arial" w:hAnsi="Arial" w:cs="Arial"/>
          <w:sz w:val="28"/>
          <w:szCs w:val="28"/>
        </w:rPr>
        <w:t>References and resources</w:t>
      </w:r>
    </w:p>
    <w:p w14:paraId="1527E629" w14:textId="77777777" w:rsidR="00830AFC" w:rsidRPr="00ED3FD4" w:rsidRDefault="00830AFC" w:rsidP="00946FE1">
      <w:pPr>
        <w:rPr>
          <w:rFonts w:ascii="Arial" w:hAnsi="Arial" w:cs="Arial"/>
          <w:b/>
          <w:sz w:val="28"/>
          <w:szCs w:val="28"/>
        </w:rPr>
      </w:pPr>
    </w:p>
    <w:p w14:paraId="36B55FB4" w14:textId="77777777" w:rsidR="00830AFC" w:rsidRPr="00ED3FD4" w:rsidRDefault="00830AFC" w:rsidP="00946FE1">
      <w:pPr>
        <w:rPr>
          <w:rFonts w:ascii="Arial" w:hAnsi="Arial" w:cs="Arial"/>
          <w:b/>
          <w:sz w:val="28"/>
          <w:szCs w:val="28"/>
        </w:rPr>
      </w:pPr>
    </w:p>
    <w:p w14:paraId="672547B1" w14:textId="77777777" w:rsidR="00830AFC" w:rsidRPr="00ED3FD4" w:rsidRDefault="00830AFC" w:rsidP="00946FE1">
      <w:pPr>
        <w:rPr>
          <w:rFonts w:ascii="Arial" w:hAnsi="Arial" w:cs="Arial"/>
          <w:b/>
          <w:sz w:val="28"/>
          <w:szCs w:val="28"/>
        </w:rPr>
      </w:pPr>
    </w:p>
    <w:p w14:paraId="3F7B5D24" w14:textId="77777777" w:rsidR="00946FE1" w:rsidRPr="00ED3FD4" w:rsidRDefault="00946FE1" w:rsidP="00946FE1">
      <w:pPr>
        <w:rPr>
          <w:rFonts w:ascii="Arial" w:hAnsi="Arial" w:cs="Arial"/>
          <w:b/>
          <w:sz w:val="28"/>
          <w:szCs w:val="28"/>
        </w:rPr>
      </w:pPr>
    </w:p>
    <w:p w14:paraId="054B9E31" w14:textId="4608938E" w:rsidR="00946FE1" w:rsidRPr="0050206B" w:rsidRDefault="00F112AB" w:rsidP="00946FE1">
      <w:pPr>
        <w:rPr>
          <w:rFonts w:ascii="Arial" w:hAnsi="Arial" w:cs="Arial"/>
          <w:b/>
          <w:color w:val="0000FF"/>
          <w:sz w:val="28"/>
          <w:szCs w:val="28"/>
        </w:rPr>
      </w:pPr>
      <w:r w:rsidRPr="00ED3FD4">
        <w:rPr>
          <w:rFonts w:ascii="Arial" w:hAnsi="Arial" w:cs="Arial"/>
          <w:b/>
          <w:sz w:val="28"/>
          <w:szCs w:val="28"/>
        </w:rPr>
        <w:t xml:space="preserve">                                    </w:t>
      </w:r>
      <w:r w:rsidR="00946FE1" w:rsidRPr="0050206B">
        <w:rPr>
          <w:rFonts w:ascii="Arial" w:hAnsi="Arial" w:cs="Arial"/>
          <w:b/>
          <w:color w:val="0000FF"/>
          <w:sz w:val="28"/>
          <w:szCs w:val="28"/>
        </w:rPr>
        <w:t>Appendices</w:t>
      </w:r>
    </w:p>
    <w:p w14:paraId="5D06B594" w14:textId="77777777" w:rsidR="0014315A" w:rsidRPr="00ED3FD4" w:rsidRDefault="0014315A" w:rsidP="00946FE1">
      <w:pPr>
        <w:rPr>
          <w:rFonts w:ascii="Arial" w:hAnsi="Arial" w:cs="Arial"/>
          <w:b/>
          <w:sz w:val="28"/>
          <w:szCs w:val="28"/>
        </w:rPr>
      </w:pPr>
    </w:p>
    <w:p w14:paraId="1E24E898" w14:textId="77777777" w:rsidR="00F112AB" w:rsidRPr="00ED3FD4" w:rsidRDefault="00F112AB" w:rsidP="00946FE1">
      <w:pPr>
        <w:rPr>
          <w:rFonts w:ascii="Arial" w:hAnsi="Arial" w:cs="Arial"/>
          <w:b/>
          <w:sz w:val="28"/>
          <w:szCs w:val="28"/>
        </w:rPr>
      </w:pPr>
    </w:p>
    <w:p w14:paraId="4100654A" w14:textId="77777777" w:rsidR="00946FE1" w:rsidRPr="00ED3FD4" w:rsidRDefault="00946FE1" w:rsidP="00946FE1">
      <w:pPr>
        <w:rPr>
          <w:rFonts w:ascii="Arial" w:hAnsi="Arial" w:cs="Arial"/>
          <w:b/>
          <w:sz w:val="28"/>
          <w:szCs w:val="28"/>
        </w:rPr>
      </w:pPr>
    </w:p>
    <w:p w14:paraId="2DB8AA61" w14:textId="6F84AB0D" w:rsidR="00F112AB" w:rsidRPr="00ED3FD4" w:rsidRDefault="008D0D8B" w:rsidP="00A65AE8">
      <w:pPr>
        <w:ind w:left="360"/>
        <w:rPr>
          <w:rFonts w:ascii="Arial" w:hAnsi="Arial" w:cs="Arial"/>
          <w:sz w:val="28"/>
          <w:szCs w:val="28"/>
        </w:rPr>
      </w:pPr>
      <w:r w:rsidRPr="00ED3FD4">
        <w:rPr>
          <w:rFonts w:ascii="Arial" w:hAnsi="Arial" w:cs="Arial"/>
          <w:sz w:val="28"/>
          <w:szCs w:val="28"/>
        </w:rPr>
        <w:t>A1</w:t>
      </w:r>
      <w:r w:rsidR="0050206B">
        <w:rPr>
          <w:rFonts w:ascii="Arial" w:hAnsi="Arial" w:cs="Arial"/>
          <w:sz w:val="28"/>
          <w:szCs w:val="28"/>
        </w:rPr>
        <w:t>.</w:t>
      </w:r>
      <w:r w:rsidR="00A65AE8" w:rsidRPr="00ED3FD4">
        <w:rPr>
          <w:rFonts w:ascii="Arial" w:hAnsi="Arial" w:cs="Arial"/>
          <w:sz w:val="28"/>
          <w:szCs w:val="28"/>
        </w:rPr>
        <w:t xml:space="preserve">  </w:t>
      </w:r>
      <w:r w:rsidR="00976953" w:rsidRPr="00ED3FD4">
        <w:rPr>
          <w:rFonts w:ascii="Arial" w:hAnsi="Arial" w:cs="Arial"/>
          <w:sz w:val="28"/>
          <w:szCs w:val="28"/>
        </w:rPr>
        <w:t xml:space="preserve">Dos and Don'ts for Promoting </w:t>
      </w:r>
      <w:proofErr w:type="spellStart"/>
      <w:r w:rsidR="00976953" w:rsidRPr="00ED3FD4">
        <w:rPr>
          <w:rFonts w:ascii="Arial" w:hAnsi="Arial" w:cs="Arial"/>
          <w:sz w:val="28"/>
          <w:szCs w:val="28"/>
        </w:rPr>
        <w:t>Maths</w:t>
      </w:r>
      <w:proofErr w:type="spellEnd"/>
      <w:r w:rsidR="00976953" w:rsidRPr="00ED3FD4">
        <w:rPr>
          <w:rFonts w:ascii="Arial" w:hAnsi="Arial" w:cs="Arial"/>
          <w:sz w:val="28"/>
          <w:szCs w:val="28"/>
        </w:rPr>
        <w:t xml:space="preserve"> to the P</w:t>
      </w:r>
      <w:r w:rsidR="00F112AB" w:rsidRPr="00ED3FD4">
        <w:rPr>
          <w:rFonts w:ascii="Arial" w:hAnsi="Arial" w:cs="Arial"/>
          <w:sz w:val="28"/>
          <w:szCs w:val="28"/>
        </w:rPr>
        <w:t>ublic</w:t>
      </w:r>
    </w:p>
    <w:p w14:paraId="2487905F" w14:textId="342F129D" w:rsidR="008D0D8B" w:rsidRPr="00ED3FD4" w:rsidRDefault="008D0D8B" w:rsidP="00A65AE8">
      <w:pPr>
        <w:ind w:left="360"/>
        <w:rPr>
          <w:rFonts w:ascii="Arial" w:hAnsi="Arial" w:cs="Arial"/>
          <w:sz w:val="28"/>
          <w:szCs w:val="28"/>
        </w:rPr>
      </w:pPr>
    </w:p>
    <w:p w14:paraId="2C2C256C" w14:textId="4FA30C9B" w:rsidR="008D0D8B" w:rsidRPr="00ED3FD4" w:rsidRDefault="008D0D8B" w:rsidP="008D0D8B">
      <w:pPr>
        <w:ind w:left="360"/>
        <w:rPr>
          <w:rFonts w:ascii="Arial" w:hAnsi="Arial" w:cs="Arial"/>
          <w:sz w:val="28"/>
          <w:szCs w:val="28"/>
        </w:rPr>
      </w:pPr>
      <w:r w:rsidRPr="00ED3FD4">
        <w:rPr>
          <w:rFonts w:ascii="Arial" w:hAnsi="Arial" w:cs="Arial"/>
          <w:sz w:val="28"/>
          <w:szCs w:val="28"/>
        </w:rPr>
        <w:t>A2</w:t>
      </w:r>
      <w:r w:rsidR="0050206B">
        <w:rPr>
          <w:rFonts w:ascii="Arial" w:hAnsi="Arial" w:cs="Arial"/>
          <w:sz w:val="28"/>
          <w:szCs w:val="28"/>
        </w:rPr>
        <w:t>.</w:t>
      </w:r>
      <w:r w:rsidRPr="00ED3FD4">
        <w:rPr>
          <w:rFonts w:ascii="Arial" w:hAnsi="Arial" w:cs="Arial"/>
          <w:sz w:val="28"/>
          <w:szCs w:val="28"/>
        </w:rPr>
        <w:t xml:space="preserve">  How to give a great </w:t>
      </w:r>
      <w:proofErr w:type="spellStart"/>
      <w:r w:rsidR="00682525" w:rsidRPr="00ED3FD4">
        <w:rPr>
          <w:rFonts w:ascii="Arial" w:hAnsi="Arial" w:cs="Arial"/>
          <w:sz w:val="28"/>
          <w:szCs w:val="28"/>
        </w:rPr>
        <w:t>maths</w:t>
      </w:r>
      <w:proofErr w:type="spellEnd"/>
      <w:r w:rsidR="00682525" w:rsidRPr="00ED3FD4">
        <w:rPr>
          <w:rFonts w:ascii="Arial" w:hAnsi="Arial" w:cs="Arial"/>
          <w:sz w:val="28"/>
          <w:szCs w:val="28"/>
        </w:rPr>
        <w:t xml:space="preserve"> </w:t>
      </w:r>
      <w:r w:rsidRPr="00ED3FD4">
        <w:rPr>
          <w:rFonts w:ascii="Arial" w:hAnsi="Arial" w:cs="Arial"/>
          <w:sz w:val="28"/>
          <w:szCs w:val="28"/>
        </w:rPr>
        <w:t>presentation</w:t>
      </w:r>
    </w:p>
    <w:p w14:paraId="34A46731" w14:textId="6D2D3A83" w:rsidR="008D0D8B" w:rsidRPr="00ED3FD4" w:rsidRDefault="008D0D8B" w:rsidP="008D0D8B">
      <w:pPr>
        <w:pStyle w:val="ListParagraph"/>
        <w:rPr>
          <w:rFonts w:ascii="Arial" w:hAnsi="Arial" w:cs="Arial"/>
          <w:sz w:val="28"/>
          <w:szCs w:val="28"/>
        </w:rPr>
      </w:pPr>
    </w:p>
    <w:p w14:paraId="77449C24" w14:textId="3D276BF4" w:rsidR="00502AD5" w:rsidRPr="00ED3FD4" w:rsidRDefault="00ED3FD4" w:rsidP="008D0D8B">
      <w:pPr>
        <w:rPr>
          <w:rFonts w:ascii="Arial" w:hAnsi="Arial" w:cs="Arial"/>
          <w:sz w:val="28"/>
          <w:szCs w:val="28"/>
        </w:rPr>
      </w:pPr>
      <w:r>
        <w:rPr>
          <w:rFonts w:ascii="Arial" w:hAnsi="Arial" w:cs="Arial"/>
          <w:sz w:val="28"/>
          <w:szCs w:val="28"/>
        </w:rPr>
        <w:t xml:space="preserve">     </w:t>
      </w:r>
      <w:r w:rsidR="00502AD5" w:rsidRPr="00ED3FD4">
        <w:rPr>
          <w:rFonts w:ascii="Arial" w:hAnsi="Arial" w:cs="Arial"/>
          <w:sz w:val="28"/>
          <w:szCs w:val="28"/>
        </w:rPr>
        <w:t>A3</w:t>
      </w:r>
      <w:r w:rsidR="0050206B">
        <w:rPr>
          <w:rFonts w:ascii="Arial" w:hAnsi="Arial" w:cs="Arial"/>
          <w:sz w:val="28"/>
          <w:szCs w:val="28"/>
        </w:rPr>
        <w:t>.</w:t>
      </w:r>
      <w:r w:rsidR="00502AD5" w:rsidRPr="00ED3FD4">
        <w:rPr>
          <w:rFonts w:ascii="Arial" w:hAnsi="Arial" w:cs="Arial"/>
          <w:sz w:val="28"/>
          <w:szCs w:val="28"/>
        </w:rPr>
        <w:t xml:space="preserve"> An example of a mathematics </w:t>
      </w:r>
      <w:proofErr w:type="spellStart"/>
      <w:r w:rsidR="00502AD5" w:rsidRPr="00ED3FD4">
        <w:rPr>
          <w:rFonts w:ascii="Arial" w:hAnsi="Arial" w:cs="Arial"/>
          <w:sz w:val="28"/>
          <w:szCs w:val="28"/>
        </w:rPr>
        <w:t>masterclass</w:t>
      </w:r>
      <w:proofErr w:type="spellEnd"/>
      <w:r w:rsidR="00502AD5" w:rsidRPr="00ED3FD4">
        <w:rPr>
          <w:rFonts w:ascii="Arial" w:hAnsi="Arial" w:cs="Arial"/>
          <w:sz w:val="28"/>
          <w:szCs w:val="28"/>
        </w:rPr>
        <w:t xml:space="preserve"> example sheet</w:t>
      </w:r>
    </w:p>
    <w:p w14:paraId="457AFA42" w14:textId="77777777" w:rsidR="00946FE1" w:rsidRPr="00ED3FD4" w:rsidRDefault="00946FE1" w:rsidP="00F112AB">
      <w:pPr>
        <w:rPr>
          <w:rFonts w:ascii="Arial" w:hAnsi="Arial" w:cs="Arial"/>
          <w:sz w:val="28"/>
          <w:szCs w:val="28"/>
        </w:rPr>
      </w:pPr>
    </w:p>
    <w:p w14:paraId="2F1DBFA0" w14:textId="2C653AB8" w:rsidR="00946FE1" w:rsidRPr="00ED3FD4" w:rsidRDefault="005A59AD" w:rsidP="00A65AE8">
      <w:pPr>
        <w:ind w:left="360"/>
        <w:rPr>
          <w:rFonts w:ascii="Arial" w:hAnsi="Arial" w:cs="Arial"/>
          <w:sz w:val="28"/>
          <w:szCs w:val="28"/>
        </w:rPr>
      </w:pPr>
      <w:r w:rsidRPr="00ED3FD4">
        <w:rPr>
          <w:rFonts w:ascii="Arial" w:hAnsi="Arial" w:cs="Arial"/>
          <w:sz w:val="28"/>
          <w:szCs w:val="28"/>
        </w:rPr>
        <w:t>A4</w:t>
      </w:r>
      <w:r w:rsidR="0050206B">
        <w:rPr>
          <w:rFonts w:ascii="Arial" w:hAnsi="Arial" w:cs="Arial"/>
          <w:sz w:val="28"/>
          <w:szCs w:val="28"/>
        </w:rPr>
        <w:t>.</w:t>
      </w:r>
      <w:r w:rsidR="00A65AE8" w:rsidRPr="00ED3FD4">
        <w:rPr>
          <w:rFonts w:ascii="Arial" w:hAnsi="Arial" w:cs="Arial"/>
          <w:sz w:val="28"/>
          <w:szCs w:val="28"/>
        </w:rPr>
        <w:t xml:space="preserve">  </w:t>
      </w:r>
      <w:r w:rsidR="006141CA">
        <w:rPr>
          <w:rFonts w:ascii="Arial" w:hAnsi="Arial" w:cs="Arial"/>
          <w:sz w:val="28"/>
          <w:szCs w:val="28"/>
        </w:rPr>
        <w:t xml:space="preserve">Health &amp; </w:t>
      </w:r>
      <w:r w:rsidR="00946FE1" w:rsidRPr="00ED3FD4">
        <w:rPr>
          <w:rFonts w:ascii="Arial" w:hAnsi="Arial" w:cs="Arial"/>
          <w:sz w:val="28"/>
          <w:szCs w:val="28"/>
        </w:rPr>
        <w:t>safety</w:t>
      </w:r>
      <w:r w:rsidR="00F112AB" w:rsidRPr="00ED3FD4">
        <w:rPr>
          <w:rFonts w:ascii="Arial" w:hAnsi="Arial" w:cs="Arial"/>
          <w:sz w:val="28"/>
          <w:szCs w:val="28"/>
        </w:rPr>
        <w:t xml:space="preserve"> and risk assessment</w:t>
      </w:r>
    </w:p>
    <w:p w14:paraId="7B4462FC" w14:textId="77777777" w:rsidR="00F112AB" w:rsidRPr="00ED3FD4" w:rsidRDefault="00F112AB" w:rsidP="00F112AB">
      <w:pPr>
        <w:rPr>
          <w:rFonts w:ascii="Arial" w:hAnsi="Arial" w:cs="Arial"/>
          <w:sz w:val="28"/>
          <w:szCs w:val="28"/>
        </w:rPr>
      </w:pPr>
    </w:p>
    <w:p w14:paraId="7D4D3257" w14:textId="428A7ED5" w:rsidR="00F112AB" w:rsidRPr="00ED3FD4" w:rsidRDefault="00ED3FD4" w:rsidP="00A65AE8">
      <w:pPr>
        <w:rPr>
          <w:rFonts w:ascii="Arial" w:hAnsi="Arial" w:cs="Arial"/>
          <w:sz w:val="28"/>
          <w:szCs w:val="28"/>
        </w:rPr>
      </w:pPr>
      <w:r>
        <w:rPr>
          <w:rFonts w:ascii="Arial" w:hAnsi="Arial" w:cs="Arial"/>
          <w:sz w:val="28"/>
          <w:szCs w:val="28"/>
        </w:rPr>
        <w:t xml:space="preserve">     A</w:t>
      </w:r>
      <w:r w:rsidR="005A59AD" w:rsidRPr="00ED3FD4">
        <w:rPr>
          <w:rFonts w:ascii="Arial" w:hAnsi="Arial" w:cs="Arial"/>
          <w:sz w:val="28"/>
          <w:szCs w:val="28"/>
        </w:rPr>
        <w:t>5</w:t>
      </w:r>
      <w:r w:rsidR="0050206B">
        <w:rPr>
          <w:rFonts w:ascii="Arial" w:hAnsi="Arial" w:cs="Arial"/>
          <w:sz w:val="28"/>
          <w:szCs w:val="28"/>
        </w:rPr>
        <w:t>.</w:t>
      </w:r>
      <w:r w:rsidR="00A65AE8" w:rsidRPr="00ED3FD4">
        <w:rPr>
          <w:rFonts w:ascii="Arial" w:hAnsi="Arial" w:cs="Arial"/>
          <w:sz w:val="28"/>
          <w:szCs w:val="28"/>
        </w:rPr>
        <w:t xml:space="preserve"> </w:t>
      </w:r>
      <w:r w:rsidR="00F112AB" w:rsidRPr="00ED3FD4">
        <w:rPr>
          <w:rFonts w:ascii="Arial" w:hAnsi="Arial" w:cs="Arial"/>
          <w:sz w:val="28"/>
          <w:szCs w:val="28"/>
        </w:rPr>
        <w:t>Child protection</w:t>
      </w:r>
      <w:r w:rsidR="00F65D16" w:rsidRPr="00ED3FD4">
        <w:rPr>
          <w:rFonts w:ascii="Arial" w:hAnsi="Arial" w:cs="Arial"/>
          <w:sz w:val="28"/>
          <w:szCs w:val="28"/>
        </w:rPr>
        <w:t xml:space="preserve"> issues</w:t>
      </w:r>
    </w:p>
    <w:p w14:paraId="68ED7C43" w14:textId="02C1D1CA" w:rsidR="00F65D16" w:rsidRPr="00ED3FD4" w:rsidRDefault="00F65D16" w:rsidP="00A65AE8">
      <w:pPr>
        <w:rPr>
          <w:rFonts w:ascii="Arial" w:hAnsi="Arial" w:cs="Arial"/>
          <w:sz w:val="28"/>
          <w:szCs w:val="28"/>
        </w:rPr>
      </w:pPr>
    </w:p>
    <w:p w14:paraId="32CED5FF" w14:textId="6099EDF3" w:rsidR="0095028E" w:rsidRPr="0095028E" w:rsidRDefault="0065156F" w:rsidP="00443EEB">
      <w:pPr>
        <w:rPr>
          <w:rFonts w:ascii="Arial" w:hAnsi="Arial" w:cs="Arial"/>
          <w:b/>
        </w:rPr>
      </w:pPr>
      <w:r>
        <w:rPr>
          <w:b/>
          <w:noProof/>
          <w:color w:val="FF0000"/>
          <w:sz w:val="40"/>
          <w:szCs w:val="40"/>
        </w:rPr>
        <w:drawing>
          <wp:anchor distT="0" distB="0" distL="114300" distR="114300" simplePos="0" relativeHeight="251687936" behindDoc="0" locked="0" layoutInCell="1" allowOverlap="1" wp14:anchorId="482BC9F4" wp14:editId="0C4A6CA2">
            <wp:simplePos x="0" y="0"/>
            <wp:positionH relativeFrom="column">
              <wp:posOffset>3771900</wp:posOffset>
            </wp:positionH>
            <wp:positionV relativeFrom="paragraph">
              <wp:posOffset>-457200</wp:posOffset>
            </wp:positionV>
            <wp:extent cx="2210435" cy="1473835"/>
            <wp:effectExtent l="0" t="0" r="0" b="0"/>
            <wp:wrapTight wrapText="bothSides">
              <wp:wrapPolygon edited="0">
                <wp:start x="0" y="0"/>
                <wp:lineTo x="0" y="21218"/>
                <wp:lineTo x="21346" y="21218"/>
                <wp:lineTo x="213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large.jpg"/>
                    <pic:cNvPicPr/>
                  </pic:nvPicPr>
                  <pic:blipFill>
                    <a:blip r:embed="rId11">
                      <a:extLst>
                        <a:ext uri="{28A0092B-C50C-407E-A947-70E740481C1C}">
                          <a14:useLocalDpi xmlns:a14="http://schemas.microsoft.com/office/drawing/2010/main" val="0"/>
                        </a:ext>
                      </a:extLst>
                    </a:blip>
                    <a:stretch>
                      <a:fillRect/>
                    </a:stretch>
                  </pic:blipFill>
                  <pic:spPr>
                    <a:xfrm>
                      <a:off x="0" y="0"/>
                      <a:ext cx="2210435" cy="14738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1414F8C" w14:textId="77777777" w:rsidR="0014315A" w:rsidRDefault="0014315A" w:rsidP="0014315A">
      <w:pPr>
        <w:rPr>
          <w:b/>
          <w:color w:val="FF0000"/>
          <w:sz w:val="40"/>
          <w:szCs w:val="40"/>
        </w:rPr>
      </w:pPr>
    </w:p>
    <w:p w14:paraId="43F46E2E" w14:textId="77777777" w:rsidR="0095028E" w:rsidRDefault="0095028E" w:rsidP="0014315A">
      <w:pPr>
        <w:rPr>
          <w:b/>
          <w:color w:val="FF0000"/>
          <w:sz w:val="40"/>
          <w:szCs w:val="40"/>
        </w:rPr>
      </w:pPr>
    </w:p>
    <w:p w14:paraId="5CEC265D" w14:textId="637C4322" w:rsidR="00A65AE8" w:rsidRPr="0014315A" w:rsidRDefault="00A65AE8" w:rsidP="0014315A">
      <w:pPr>
        <w:pStyle w:val="ListParagraph"/>
        <w:numPr>
          <w:ilvl w:val="0"/>
          <w:numId w:val="15"/>
        </w:numPr>
        <w:rPr>
          <w:rFonts w:ascii="Arial" w:hAnsi="Arial" w:cs="Arial"/>
          <w:b/>
          <w:color w:val="FF0000"/>
          <w:sz w:val="28"/>
          <w:szCs w:val="28"/>
        </w:rPr>
      </w:pPr>
      <w:r w:rsidRPr="0014315A">
        <w:rPr>
          <w:rFonts w:ascii="Arial" w:hAnsi="Arial" w:cs="Arial"/>
          <w:b/>
          <w:color w:val="FF0000"/>
          <w:sz w:val="28"/>
          <w:szCs w:val="28"/>
        </w:rPr>
        <w:t>Introduction</w:t>
      </w:r>
      <w:r w:rsidR="00C82BCA" w:rsidRPr="0014315A">
        <w:rPr>
          <w:rFonts w:ascii="Arial" w:hAnsi="Arial" w:cs="Arial"/>
          <w:b/>
          <w:color w:val="FF0000"/>
          <w:sz w:val="28"/>
          <w:szCs w:val="28"/>
        </w:rPr>
        <w:t xml:space="preserve"> and schedule</w:t>
      </w:r>
    </w:p>
    <w:p w14:paraId="6544537C" w14:textId="77777777" w:rsidR="0014315A" w:rsidRDefault="0014315A" w:rsidP="0014315A">
      <w:pPr>
        <w:pStyle w:val="ListParagraph"/>
        <w:rPr>
          <w:rFonts w:ascii="Arial" w:hAnsi="Arial" w:cs="Arial"/>
          <w:b/>
          <w:color w:val="FF0000"/>
          <w:sz w:val="28"/>
          <w:szCs w:val="28"/>
        </w:rPr>
      </w:pPr>
    </w:p>
    <w:p w14:paraId="0943B67C" w14:textId="77777777" w:rsidR="0014315A" w:rsidRPr="0014315A" w:rsidRDefault="0014315A" w:rsidP="0014315A">
      <w:pPr>
        <w:pStyle w:val="ListParagraph"/>
        <w:rPr>
          <w:rFonts w:ascii="Arial" w:hAnsi="Arial" w:cs="Arial"/>
          <w:b/>
          <w:color w:val="FF0000"/>
          <w:sz w:val="28"/>
          <w:szCs w:val="28"/>
        </w:rPr>
      </w:pPr>
    </w:p>
    <w:p w14:paraId="1DAD1731" w14:textId="377B755A" w:rsidR="00325A0B" w:rsidRPr="00443EEB" w:rsidRDefault="00325A0B" w:rsidP="00325A0B">
      <w:pPr>
        <w:jc w:val="both"/>
        <w:rPr>
          <w:rFonts w:ascii="Arial" w:hAnsi="Arial" w:cs="Arial"/>
          <w:b/>
          <w:color w:val="0000FF"/>
          <w:sz w:val="28"/>
          <w:szCs w:val="28"/>
        </w:rPr>
      </w:pPr>
      <w:r w:rsidRPr="00443EEB">
        <w:rPr>
          <w:rFonts w:ascii="Arial" w:hAnsi="Arial" w:cs="Arial"/>
          <w:b/>
          <w:color w:val="0000FF"/>
          <w:sz w:val="28"/>
          <w:szCs w:val="28"/>
        </w:rPr>
        <w:t>Outline</w:t>
      </w:r>
    </w:p>
    <w:p w14:paraId="023512DB" w14:textId="77777777" w:rsidR="00325A0B" w:rsidRPr="00443EEB" w:rsidRDefault="00325A0B" w:rsidP="00325A0B">
      <w:pPr>
        <w:pStyle w:val="ListParagraph"/>
        <w:ind w:left="1080"/>
        <w:jc w:val="both"/>
        <w:rPr>
          <w:rFonts w:ascii="Arial" w:hAnsi="Arial" w:cs="Arial"/>
          <w:sz w:val="22"/>
          <w:szCs w:val="22"/>
        </w:rPr>
      </w:pPr>
    </w:p>
    <w:p w14:paraId="1C9A9F3C" w14:textId="21C24A0A" w:rsidR="00A65AE8" w:rsidRPr="00443EEB" w:rsidRDefault="00A65AE8" w:rsidP="00325A0B">
      <w:pPr>
        <w:jc w:val="both"/>
        <w:rPr>
          <w:rFonts w:ascii="Arial" w:hAnsi="Arial" w:cs="Arial"/>
          <w:sz w:val="22"/>
          <w:szCs w:val="22"/>
        </w:rPr>
      </w:pPr>
      <w:r w:rsidRPr="00443EEB">
        <w:rPr>
          <w:rFonts w:ascii="Arial" w:hAnsi="Arial" w:cs="Arial"/>
          <w:sz w:val="22"/>
          <w:szCs w:val="22"/>
        </w:rPr>
        <w:t xml:space="preserve">Welcome to the Communicating </w:t>
      </w:r>
      <w:proofErr w:type="spellStart"/>
      <w:r w:rsidRPr="00443EEB">
        <w:rPr>
          <w:rFonts w:ascii="Arial" w:hAnsi="Arial" w:cs="Arial"/>
          <w:sz w:val="22"/>
          <w:szCs w:val="22"/>
        </w:rPr>
        <w:t>Maths</w:t>
      </w:r>
      <w:proofErr w:type="spellEnd"/>
      <w:r w:rsidRPr="00443EEB">
        <w:rPr>
          <w:rFonts w:ascii="Arial" w:hAnsi="Arial" w:cs="Arial"/>
          <w:sz w:val="22"/>
          <w:szCs w:val="22"/>
        </w:rPr>
        <w:t xml:space="preserve"> course. This course has now been </w:t>
      </w:r>
      <w:r w:rsidR="0065156F">
        <w:rPr>
          <w:rFonts w:ascii="Arial" w:hAnsi="Arial" w:cs="Arial"/>
          <w:sz w:val="22"/>
          <w:szCs w:val="22"/>
        </w:rPr>
        <w:t>running since 2001 with about 25</w:t>
      </w:r>
      <w:r w:rsidRPr="00443EEB">
        <w:rPr>
          <w:rFonts w:ascii="Arial" w:hAnsi="Arial" w:cs="Arial"/>
          <w:sz w:val="22"/>
          <w:szCs w:val="22"/>
        </w:rPr>
        <w:t xml:space="preserve"> students per year on the course. The purpose of the course is to give you all some training in how to communicate mathematics to a general audience, and then to give you some experience of doing this through three different activities.  </w:t>
      </w:r>
    </w:p>
    <w:p w14:paraId="05F4ACEE" w14:textId="77777777" w:rsidR="00976953" w:rsidRPr="00443EEB" w:rsidRDefault="00976953" w:rsidP="00976953">
      <w:pPr>
        <w:jc w:val="both"/>
        <w:rPr>
          <w:rFonts w:ascii="Arial" w:hAnsi="Arial" w:cs="Arial"/>
          <w:sz w:val="22"/>
          <w:szCs w:val="22"/>
        </w:rPr>
      </w:pPr>
    </w:p>
    <w:p w14:paraId="169AE58E" w14:textId="479FC727" w:rsidR="00976953" w:rsidRPr="00443EEB" w:rsidRDefault="00976953" w:rsidP="00976953">
      <w:pPr>
        <w:jc w:val="both"/>
        <w:rPr>
          <w:rFonts w:ascii="Arial" w:hAnsi="Arial" w:cs="Arial"/>
          <w:sz w:val="22"/>
          <w:szCs w:val="22"/>
        </w:rPr>
      </w:pPr>
      <w:r w:rsidRPr="00443EEB">
        <w:rPr>
          <w:rFonts w:ascii="Arial" w:hAnsi="Arial" w:cs="Arial"/>
          <w:sz w:val="22"/>
          <w:szCs w:val="22"/>
        </w:rPr>
        <w:t xml:space="preserve">Mathematics is all around us, and it plays a huge role in the modern world. For example the Internet and Google totally rely on mathematics to operate. With the increase of big data and machine learning mathematics is going to play an increasing part in the lives of everyone. </w:t>
      </w:r>
      <w:r w:rsidR="00813251" w:rsidRPr="00443EEB">
        <w:rPr>
          <w:rFonts w:ascii="Arial" w:hAnsi="Arial" w:cs="Arial"/>
          <w:sz w:val="22"/>
          <w:szCs w:val="22"/>
        </w:rPr>
        <w:t xml:space="preserve"> </w:t>
      </w:r>
      <w:proofErr w:type="spellStart"/>
      <w:r w:rsidR="00813251" w:rsidRPr="00443EEB">
        <w:rPr>
          <w:rFonts w:ascii="Arial" w:hAnsi="Arial" w:cs="Arial"/>
          <w:sz w:val="22"/>
          <w:szCs w:val="22"/>
        </w:rPr>
        <w:t>Maths</w:t>
      </w:r>
      <w:proofErr w:type="spellEnd"/>
      <w:r w:rsidR="00813251" w:rsidRPr="00443EEB">
        <w:rPr>
          <w:rFonts w:ascii="Arial" w:hAnsi="Arial" w:cs="Arial"/>
          <w:sz w:val="22"/>
          <w:szCs w:val="22"/>
        </w:rPr>
        <w:t xml:space="preserve"> can also be a lot of fun, and recreational puzzles such as Sudoku, which are essentially mathematical, are very popular</w:t>
      </w:r>
      <w:r w:rsidRPr="00443EEB">
        <w:rPr>
          <w:rFonts w:ascii="Arial" w:hAnsi="Arial" w:cs="Arial"/>
          <w:sz w:val="22"/>
          <w:szCs w:val="22"/>
        </w:rPr>
        <w:t xml:space="preserve"> However, </w:t>
      </w:r>
      <w:r w:rsidR="00813251" w:rsidRPr="00443EEB">
        <w:rPr>
          <w:rFonts w:ascii="Arial" w:hAnsi="Arial" w:cs="Arial"/>
          <w:sz w:val="22"/>
          <w:szCs w:val="22"/>
        </w:rPr>
        <w:t xml:space="preserve">both the relevance and the recreational pleasure in doing </w:t>
      </w:r>
      <w:proofErr w:type="spellStart"/>
      <w:r w:rsidR="00813251" w:rsidRPr="00443EEB">
        <w:rPr>
          <w:rFonts w:ascii="Arial" w:hAnsi="Arial" w:cs="Arial"/>
          <w:sz w:val="22"/>
          <w:szCs w:val="22"/>
        </w:rPr>
        <w:t>maths</w:t>
      </w:r>
      <w:proofErr w:type="spellEnd"/>
      <w:r w:rsidR="00813251" w:rsidRPr="00443EEB">
        <w:rPr>
          <w:rFonts w:ascii="Arial" w:hAnsi="Arial" w:cs="Arial"/>
          <w:sz w:val="22"/>
          <w:szCs w:val="22"/>
        </w:rPr>
        <w:t xml:space="preserve">, is poorly appreciated by most people. Indeed school students often cannot see the point in studying </w:t>
      </w:r>
      <w:proofErr w:type="spellStart"/>
      <w:r w:rsidR="00813251" w:rsidRPr="00443EEB">
        <w:rPr>
          <w:rFonts w:ascii="Arial" w:hAnsi="Arial" w:cs="Arial"/>
          <w:sz w:val="22"/>
          <w:szCs w:val="22"/>
        </w:rPr>
        <w:t>maths</w:t>
      </w:r>
      <w:proofErr w:type="spellEnd"/>
      <w:r w:rsidR="00813251" w:rsidRPr="00443EEB">
        <w:rPr>
          <w:rFonts w:ascii="Arial" w:hAnsi="Arial" w:cs="Arial"/>
          <w:sz w:val="22"/>
          <w:szCs w:val="22"/>
        </w:rPr>
        <w:t xml:space="preserve"> at all. It is therefore essential that those of </w:t>
      </w:r>
      <w:proofErr w:type="gramStart"/>
      <w:r w:rsidR="00813251" w:rsidRPr="00443EEB">
        <w:rPr>
          <w:rFonts w:ascii="Arial" w:hAnsi="Arial" w:cs="Arial"/>
          <w:sz w:val="22"/>
          <w:szCs w:val="22"/>
        </w:rPr>
        <w:t>us</w:t>
      </w:r>
      <w:proofErr w:type="gramEnd"/>
      <w:r w:rsidR="00813251" w:rsidRPr="00443EEB">
        <w:rPr>
          <w:rFonts w:ascii="Arial" w:hAnsi="Arial" w:cs="Arial"/>
          <w:sz w:val="22"/>
          <w:szCs w:val="22"/>
        </w:rPr>
        <w:t xml:space="preserve"> who are lucky enough to be aware of both the importance, and the fun aspects of doing </w:t>
      </w:r>
      <w:proofErr w:type="spellStart"/>
      <w:r w:rsidR="00813251" w:rsidRPr="00443EEB">
        <w:rPr>
          <w:rFonts w:ascii="Arial" w:hAnsi="Arial" w:cs="Arial"/>
          <w:sz w:val="22"/>
          <w:szCs w:val="22"/>
        </w:rPr>
        <w:t>maths</w:t>
      </w:r>
      <w:proofErr w:type="spellEnd"/>
      <w:r w:rsidR="00813251" w:rsidRPr="00443EEB">
        <w:rPr>
          <w:rFonts w:ascii="Arial" w:hAnsi="Arial" w:cs="Arial"/>
          <w:sz w:val="22"/>
          <w:szCs w:val="22"/>
        </w:rPr>
        <w:t>, communicate this to a wider audience. The future of UK PLC is in our hands!</w:t>
      </w:r>
      <w:r w:rsidR="00930DAF" w:rsidRPr="00443EEB">
        <w:rPr>
          <w:rFonts w:ascii="Arial" w:hAnsi="Arial" w:cs="Arial"/>
          <w:sz w:val="22"/>
          <w:szCs w:val="22"/>
        </w:rPr>
        <w:t xml:space="preserve"> This is why we are all doing this course.</w:t>
      </w:r>
      <w:r w:rsidR="00325A0B" w:rsidRPr="00443EEB">
        <w:rPr>
          <w:rFonts w:ascii="Arial" w:hAnsi="Arial" w:cs="Arial"/>
          <w:sz w:val="22"/>
          <w:szCs w:val="22"/>
        </w:rPr>
        <w:t xml:space="preserve"> For a more general view on this see </w:t>
      </w:r>
      <w:r w:rsidR="000D3660">
        <w:rPr>
          <w:rFonts w:ascii="Arial" w:hAnsi="Arial" w:cs="Arial"/>
          <w:sz w:val="22"/>
          <w:szCs w:val="22"/>
        </w:rPr>
        <w:t xml:space="preserve">the </w:t>
      </w:r>
      <w:r w:rsidR="00443EEB">
        <w:rPr>
          <w:rFonts w:ascii="Arial" w:hAnsi="Arial" w:cs="Arial"/>
          <w:sz w:val="22"/>
          <w:szCs w:val="22"/>
        </w:rPr>
        <w:t xml:space="preserve">article in </w:t>
      </w:r>
      <w:r w:rsidR="00325A0B" w:rsidRPr="00443EEB">
        <w:rPr>
          <w:rFonts w:ascii="Arial" w:hAnsi="Arial" w:cs="Arial"/>
          <w:sz w:val="22"/>
          <w:szCs w:val="22"/>
        </w:rPr>
        <w:t xml:space="preserve">Appendix </w:t>
      </w:r>
      <w:r w:rsidR="00443EEB">
        <w:rPr>
          <w:rFonts w:ascii="Arial" w:hAnsi="Arial" w:cs="Arial"/>
          <w:sz w:val="22"/>
          <w:szCs w:val="22"/>
        </w:rPr>
        <w:t>A</w:t>
      </w:r>
      <w:r w:rsidR="000D3660">
        <w:rPr>
          <w:rFonts w:ascii="Arial" w:hAnsi="Arial" w:cs="Arial"/>
          <w:sz w:val="22"/>
          <w:szCs w:val="22"/>
        </w:rPr>
        <w:t>1</w:t>
      </w:r>
      <w:r w:rsidR="00325A0B" w:rsidRPr="00443EEB">
        <w:rPr>
          <w:rFonts w:ascii="Arial" w:hAnsi="Arial" w:cs="Arial"/>
          <w:sz w:val="22"/>
          <w:szCs w:val="22"/>
        </w:rPr>
        <w:t>.</w:t>
      </w:r>
    </w:p>
    <w:p w14:paraId="5AA2CAC1" w14:textId="77777777" w:rsidR="00325A0B" w:rsidRPr="00443EEB" w:rsidRDefault="00325A0B" w:rsidP="00976953">
      <w:pPr>
        <w:jc w:val="both"/>
        <w:rPr>
          <w:rFonts w:ascii="Arial" w:hAnsi="Arial" w:cs="Arial"/>
          <w:sz w:val="22"/>
          <w:szCs w:val="22"/>
        </w:rPr>
      </w:pPr>
    </w:p>
    <w:p w14:paraId="32492255" w14:textId="401E3EF1" w:rsidR="00325A0B" w:rsidRPr="00443EEB" w:rsidRDefault="00325A0B" w:rsidP="00976953">
      <w:pPr>
        <w:jc w:val="both"/>
        <w:rPr>
          <w:rFonts w:ascii="Arial" w:hAnsi="Arial" w:cs="Arial"/>
          <w:sz w:val="22"/>
          <w:szCs w:val="22"/>
        </w:rPr>
      </w:pPr>
      <w:r w:rsidRPr="00443EEB">
        <w:rPr>
          <w:rFonts w:ascii="Arial" w:hAnsi="Arial" w:cs="Arial"/>
          <w:sz w:val="22"/>
          <w:szCs w:val="22"/>
        </w:rPr>
        <w:t xml:space="preserve">The course is a mixture of theory, flipped classroom activity and hands on activities.  The assessment will be based on a portfolio of work that you produce as a report. In Section 6 of this handbook we will explain exactly what must be put into the report to get the marks for the course. This report will describe </w:t>
      </w:r>
      <w:r w:rsidRPr="00443EEB">
        <w:rPr>
          <w:rFonts w:ascii="Arial" w:hAnsi="Arial" w:cs="Arial"/>
          <w:b/>
          <w:sz w:val="22"/>
          <w:szCs w:val="22"/>
        </w:rPr>
        <w:t>three activities</w:t>
      </w:r>
      <w:r w:rsidRPr="00443EEB">
        <w:rPr>
          <w:rFonts w:ascii="Arial" w:hAnsi="Arial" w:cs="Arial"/>
          <w:sz w:val="22"/>
          <w:szCs w:val="22"/>
        </w:rPr>
        <w:t xml:space="preserve"> that you undertake during the course. These are (</w:t>
      </w:r>
      <w:proofErr w:type="spellStart"/>
      <w:r w:rsidRPr="00443EEB">
        <w:rPr>
          <w:rFonts w:ascii="Arial" w:hAnsi="Arial" w:cs="Arial"/>
          <w:sz w:val="22"/>
          <w:szCs w:val="22"/>
        </w:rPr>
        <w:t>i</w:t>
      </w:r>
      <w:proofErr w:type="spellEnd"/>
      <w:r w:rsidRPr="00443EEB">
        <w:rPr>
          <w:rFonts w:ascii="Arial" w:hAnsi="Arial" w:cs="Arial"/>
          <w:sz w:val="22"/>
          <w:szCs w:val="22"/>
        </w:rPr>
        <w:t xml:space="preserve">) a mathematics </w:t>
      </w:r>
      <w:proofErr w:type="spellStart"/>
      <w:r w:rsidRPr="00443EEB">
        <w:rPr>
          <w:rFonts w:ascii="Arial" w:hAnsi="Arial" w:cs="Arial"/>
          <w:sz w:val="22"/>
          <w:szCs w:val="22"/>
        </w:rPr>
        <w:t>masterclass</w:t>
      </w:r>
      <w:proofErr w:type="spellEnd"/>
      <w:r w:rsidR="00850F34" w:rsidRPr="00443EEB">
        <w:rPr>
          <w:rFonts w:ascii="Arial" w:hAnsi="Arial" w:cs="Arial"/>
          <w:sz w:val="22"/>
          <w:szCs w:val="22"/>
        </w:rPr>
        <w:t xml:space="preserve"> (ii) an exhibition at the Bath Taps Into Science Festival (iii) an optional activity </w:t>
      </w:r>
      <w:r w:rsidR="00C40A21" w:rsidRPr="00443EEB">
        <w:rPr>
          <w:rFonts w:ascii="Arial" w:hAnsi="Arial" w:cs="Arial"/>
          <w:sz w:val="22"/>
          <w:szCs w:val="22"/>
        </w:rPr>
        <w:t xml:space="preserve">(usually with an external body) </w:t>
      </w:r>
      <w:r w:rsidR="00850F34" w:rsidRPr="00443EEB">
        <w:rPr>
          <w:rFonts w:ascii="Arial" w:hAnsi="Arial" w:cs="Arial"/>
          <w:sz w:val="22"/>
          <w:szCs w:val="22"/>
        </w:rPr>
        <w:t>which can either be taken from a list of options which I will supply (for example going to the Big Bang Fair in Birmingham, taking part in a Mathematics Inspiration theatre show, going to a school, helping at a mathematics competition), or it can be a personal piece created by yourself (such as creating a web-site, producing a poster, making a mathematical game, … ).</w:t>
      </w:r>
    </w:p>
    <w:p w14:paraId="4F6529D0" w14:textId="77777777" w:rsidR="00976953" w:rsidRPr="00443EEB" w:rsidRDefault="00976953" w:rsidP="00A65AE8">
      <w:pPr>
        <w:rPr>
          <w:rFonts w:ascii="Arial" w:hAnsi="Arial" w:cs="Arial"/>
          <w:sz w:val="22"/>
          <w:szCs w:val="22"/>
        </w:rPr>
      </w:pPr>
    </w:p>
    <w:p w14:paraId="7794F0C8" w14:textId="096EE7BC" w:rsidR="00976953" w:rsidRPr="00443EEB" w:rsidRDefault="00325A0B" w:rsidP="00A65AE8">
      <w:pPr>
        <w:rPr>
          <w:rFonts w:ascii="Arial" w:hAnsi="Arial" w:cs="Arial"/>
          <w:sz w:val="28"/>
          <w:szCs w:val="28"/>
        </w:rPr>
      </w:pPr>
      <w:proofErr w:type="gramStart"/>
      <w:r w:rsidRPr="00443EEB">
        <w:rPr>
          <w:rFonts w:ascii="Arial" w:hAnsi="Arial" w:cs="Arial"/>
          <w:b/>
          <w:color w:val="0000FF"/>
          <w:sz w:val="28"/>
          <w:szCs w:val="28"/>
        </w:rPr>
        <w:t>T</w:t>
      </w:r>
      <w:r w:rsidR="00976953" w:rsidRPr="00443EEB">
        <w:rPr>
          <w:rFonts w:ascii="Arial" w:hAnsi="Arial" w:cs="Arial"/>
          <w:b/>
          <w:color w:val="0000FF"/>
          <w:sz w:val="28"/>
          <w:szCs w:val="28"/>
        </w:rPr>
        <w:t>ime table</w:t>
      </w:r>
      <w:proofErr w:type="gramEnd"/>
      <w:r w:rsidR="00976953" w:rsidRPr="00443EEB">
        <w:rPr>
          <w:rFonts w:ascii="Arial" w:hAnsi="Arial" w:cs="Arial"/>
          <w:sz w:val="28"/>
          <w:szCs w:val="28"/>
        </w:rPr>
        <w:t xml:space="preserve"> </w:t>
      </w:r>
    </w:p>
    <w:p w14:paraId="045D16DC" w14:textId="77777777" w:rsidR="00443EEB" w:rsidRPr="00443EEB" w:rsidRDefault="00443EEB" w:rsidP="00A65AE8">
      <w:pPr>
        <w:rPr>
          <w:rFonts w:ascii="Arial" w:hAnsi="Arial" w:cs="Arial"/>
          <w:sz w:val="22"/>
          <w:szCs w:val="22"/>
        </w:rPr>
      </w:pPr>
    </w:p>
    <w:p w14:paraId="63617825" w14:textId="292E8E33" w:rsidR="00C40A21" w:rsidRPr="00443EEB" w:rsidRDefault="00D71DCA" w:rsidP="00A65AE8">
      <w:pPr>
        <w:rPr>
          <w:rFonts w:ascii="Arial" w:hAnsi="Arial" w:cs="Arial"/>
          <w:sz w:val="22"/>
          <w:szCs w:val="22"/>
        </w:rPr>
      </w:pPr>
      <w:r>
        <w:rPr>
          <w:rFonts w:ascii="Arial" w:hAnsi="Arial" w:cs="Arial"/>
          <w:sz w:val="22"/>
          <w:szCs w:val="22"/>
        </w:rPr>
        <w:t>We</w:t>
      </w:r>
      <w:r w:rsidR="00C40A21" w:rsidRPr="00443EEB">
        <w:rPr>
          <w:rFonts w:ascii="Arial" w:hAnsi="Arial" w:cs="Arial"/>
          <w:sz w:val="22"/>
          <w:szCs w:val="22"/>
        </w:rPr>
        <w:t xml:space="preserve"> will hand out a precise timetable at the start of the course. It will have the following structure: </w:t>
      </w:r>
    </w:p>
    <w:p w14:paraId="1398E05D" w14:textId="77777777" w:rsidR="00C40A21" w:rsidRPr="00443EEB" w:rsidRDefault="00C40A21" w:rsidP="00A65AE8">
      <w:pPr>
        <w:rPr>
          <w:rFonts w:ascii="Arial" w:hAnsi="Arial" w:cs="Arial"/>
          <w:sz w:val="22"/>
          <w:szCs w:val="22"/>
        </w:rPr>
      </w:pPr>
    </w:p>
    <w:p w14:paraId="693AE38E" w14:textId="00869962" w:rsidR="00976953" w:rsidRPr="00443EEB" w:rsidRDefault="00976953" w:rsidP="00A65AE8">
      <w:pPr>
        <w:rPr>
          <w:rFonts w:ascii="Arial" w:hAnsi="Arial" w:cs="Arial"/>
          <w:b/>
          <w:color w:val="0000FF"/>
          <w:sz w:val="22"/>
          <w:szCs w:val="22"/>
        </w:rPr>
      </w:pPr>
      <w:r w:rsidRPr="00443EEB">
        <w:rPr>
          <w:rFonts w:ascii="Arial" w:hAnsi="Arial" w:cs="Arial"/>
          <w:b/>
          <w:color w:val="0000FF"/>
          <w:sz w:val="22"/>
          <w:szCs w:val="22"/>
        </w:rPr>
        <w:t>January-February:   Training</w:t>
      </w:r>
    </w:p>
    <w:p w14:paraId="1338AE62" w14:textId="77777777" w:rsidR="00976953" w:rsidRPr="00443EEB" w:rsidRDefault="00976953" w:rsidP="00A65AE8">
      <w:pPr>
        <w:rPr>
          <w:rFonts w:ascii="Arial" w:hAnsi="Arial" w:cs="Arial"/>
          <w:sz w:val="22"/>
          <w:szCs w:val="22"/>
        </w:rPr>
      </w:pPr>
    </w:p>
    <w:p w14:paraId="60B84F61" w14:textId="77777777" w:rsidR="00325A0B" w:rsidRPr="00443EEB" w:rsidRDefault="00976953" w:rsidP="00A65AE8">
      <w:pPr>
        <w:rPr>
          <w:rFonts w:ascii="Arial" w:hAnsi="Arial" w:cs="Arial"/>
          <w:sz w:val="22"/>
          <w:szCs w:val="22"/>
        </w:rPr>
      </w:pPr>
      <w:r w:rsidRPr="00443EEB">
        <w:rPr>
          <w:rFonts w:ascii="Arial" w:hAnsi="Arial" w:cs="Arial"/>
          <w:sz w:val="22"/>
          <w:szCs w:val="22"/>
        </w:rPr>
        <w:t xml:space="preserve">In this part of the course we will look at the theory and practice of communicating mathematics to various audiences varying from young people (school students) to older audiences. </w:t>
      </w:r>
      <w:r w:rsidR="00702D40" w:rsidRPr="00443EEB">
        <w:rPr>
          <w:rFonts w:ascii="Arial" w:hAnsi="Arial" w:cs="Arial"/>
          <w:sz w:val="22"/>
          <w:szCs w:val="22"/>
        </w:rPr>
        <w:t xml:space="preserve"> There will be train</w:t>
      </w:r>
      <w:r w:rsidR="00325A0B" w:rsidRPr="00443EEB">
        <w:rPr>
          <w:rFonts w:ascii="Arial" w:hAnsi="Arial" w:cs="Arial"/>
          <w:sz w:val="22"/>
          <w:szCs w:val="22"/>
        </w:rPr>
        <w:t>in</w:t>
      </w:r>
      <w:r w:rsidR="00702D40" w:rsidRPr="00443EEB">
        <w:rPr>
          <w:rFonts w:ascii="Arial" w:hAnsi="Arial" w:cs="Arial"/>
          <w:sz w:val="22"/>
          <w:szCs w:val="22"/>
        </w:rPr>
        <w:t xml:space="preserve">g workshops on </w:t>
      </w:r>
      <w:r w:rsidR="00325A0B" w:rsidRPr="00443EEB">
        <w:rPr>
          <w:rFonts w:ascii="Arial" w:hAnsi="Arial" w:cs="Arial"/>
          <w:sz w:val="22"/>
          <w:szCs w:val="22"/>
        </w:rPr>
        <w:t>the following:</w:t>
      </w:r>
    </w:p>
    <w:p w14:paraId="79C3632A" w14:textId="77777777" w:rsidR="00325A0B" w:rsidRDefault="00325A0B" w:rsidP="00A65AE8">
      <w:pPr>
        <w:rPr>
          <w:rFonts w:ascii="Arial" w:hAnsi="Arial" w:cs="Arial"/>
          <w:sz w:val="22"/>
          <w:szCs w:val="22"/>
        </w:rPr>
      </w:pPr>
    </w:p>
    <w:p w14:paraId="0214DFC6" w14:textId="77777777" w:rsidR="00501CB7" w:rsidRPr="00443EEB" w:rsidRDefault="00501CB7" w:rsidP="00A65AE8">
      <w:pPr>
        <w:rPr>
          <w:rFonts w:ascii="Arial" w:hAnsi="Arial" w:cs="Arial"/>
          <w:sz w:val="22"/>
          <w:szCs w:val="22"/>
        </w:rPr>
      </w:pPr>
    </w:p>
    <w:p w14:paraId="12CA915F" w14:textId="00379B6B" w:rsidR="0019699F" w:rsidRPr="00443EEB" w:rsidRDefault="0019699F" w:rsidP="00325A0B">
      <w:pPr>
        <w:pStyle w:val="ListParagraph"/>
        <w:numPr>
          <w:ilvl w:val="0"/>
          <w:numId w:val="10"/>
        </w:numPr>
        <w:rPr>
          <w:rFonts w:ascii="Arial" w:hAnsi="Arial" w:cs="Arial"/>
          <w:sz w:val="22"/>
          <w:szCs w:val="22"/>
        </w:rPr>
      </w:pPr>
      <w:r w:rsidRPr="00443EEB">
        <w:rPr>
          <w:rFonts w:ascii="Arial" w:hAnsi="Arial" w:cs="Arial"/>
          <w:sz w:val="22"/>
          <w:szCs w:val="22"/>
        </w:rPr>
        <w:t xml:space="preserve">What is expected of you in the course and in your write </w:t>
      </w:r>
      <w:proofErr w:type="gramStart"/>
      <w:r w:rsidRPr="00443EEB">
        <w:rPr>
          <w:rFonts w:ascii="Arial" w:hAnsi="Arial" w:cs="Arial"/>
          <w:sz w:val="22"/>
          <w:szCs w:val="22"/>
        </w:rPr>
        <w:t>up.</w:t>
      </w:r>
      <w:proofErr w:type="gramEnd"/>
    </w:p>
    <w:p w14:paraId="0B43BE42" w14:textId="70520A4C" w:rsidR="00325A0B" w:rsidRPr="00443EEB" w:rsidRDefault="00325A0B" w:rsidP="00325A0B">
      <w:pPr>
        <w:pStyle w:val="ListParagraph"/>
        <w:numPr>
          <w:ilvl w:val="0"/>
          <w:numId w:val="10"/>
        </w:numPr>
        <w:rPr>
          <w:rFonts w:ascii="Arial" w:hAnsi="Arial" w:cs="Arial"/>
          <w:sz w:val="22"/>
          <w:szCs w:val="22"/>
        </w:rPr>
      </w:pPr>
      <w:r w:rsidRPr="00443EEB">
        <w:rPr>
          <w:rFonts w:ascii="Arial" w:hAnsi="Arial" w:cs="Arial"/>
          <w:sz w:val="22"/>
          <w:szCs w:val="22"/>
        </w:rPr>
        <w:t>Presentation and writing skills</w:t>
      </w:r>
      <w:r w:rsidR="0019699F" w:rsidRPr="00443EEB">
        <w:rPr>
          <w:rFonts w:ascii="Arial" w:hAnsi="Arial" w:cs="Arial"/>
          <w:sz w:val="22"/>
          <w:szCs w:val="22"/>
        </w:rPr>
        <w:t>.</w:t>
      </w:r>
    </w:p>
    <w:p w14:paraId="718C2923" w14:textId="1661E8D2" w:rsidR="00976953" w:rsidRPr="00443EEB" w:rsidRDefault="00325A0B" w:rsidP="00325A0B">
      <w:pPr>
        <w:pStyle w:val="ListParagraph"/>
        <w:numPr>
          <w:ilvl w:val="0"/>
          <w:numId w:val="10"/>
        </w:numPr>
        <w:rPr>
          <w:rFonts w:ascii="Arial" w:hAnsi="Arial" w:cs="Arial"/>
          <w:sz w:val="22"/>
          <w:szCs w:val="22"/>
        </w:rPr>
      </w:pPr>
      <w:r w:rsidRPr="00443EEB">
        <w:rPr>
          <w:rFonts w:ascii="Arial" w:hAnsi="Arial" w:cs="Arial"/>
          <w:sz w:val="22"/>
          <w:szCs w:val="22"/>
        </w:rPr>
        <w:t xml:space="preserve">How to give a mathematics </w:t>
      </w:r>
      <w:proofErr w:type="spellStart"/>
      <w:r w:rsidRPr="00443EEB">
        <w:rPr>
          <w:rFonts w:ascii="Arial" w:hAnsi="Arial" w:cs="Arial"/>
          <w:sz w:val="22"/>
          <w:szCs w:val="22"/>
        </w:rPr>
        <w:t>masterclass</w:t>
      </w:r>
      <w:proofErr w:type="spellEnd"/>
      <w:r w:rsidRPr="00443EEB">
        <w:rPr>
          <w:rFonts w:ascii="Arial" w:hAnsi="Arial" w:cs="Arial"/>
          <w:sz w:val="22"/>
          <w:szCs w:val="22"/>
        </w:rPr>
        <w:t xml:space="preserve"> to young people</w:t>
      </w:r>
      <w:r w:rsidR="0019699F" w:rsidRPr="00443EEB">
        <w:rPr>
          <w:rFonts w:ascii="Arial" w:hAnsi="Arial" w:cs="Arial"/>
          <w:sz w:val="22"/>
          <w:szCs w:val="22"/>
        </w:rPr>
        <w:t>.</w:t>
      </w:r>
    </w:p>
    <w:p w14:paraId="6770A338" w14:textId="452D6EAB" w:rsidR="00325A0B" w:rsidRPr="00443EEB" w:rsidRDefault="00325A0B" w:rsidP="00325A0B">
      <w:pPr>
        <w:pStyle w:val="ListParagraph"/>
        <w:numPr>
          <w:ilvl w:val="0"/>
          <w:numId w:val="10"/>
        </w:numPr>
        <w:rPr>
          <w:rFonts w:ascii="Arial" w:hAnsi="Arial" w:cs="Arial"/>
          <w:sz w:val="22"/>
          <w:szCs w:val="22"/>
        </w:rPr>
      </w:pPr>
      <w:r w:rsidRPr="00443EEB">
        <w:rPr>
          <w:rFonts w:ascii="Arial" w:hAnsi="Arial" w:cs="Arial"/>
          <w:sz w:val="22"/>
          <w:szCs w:val="22"/>
        </w:rPr>
        <w:t xml:space="preserve">How to put on a </w:t>
      </w:r>
      <w:proofErr w:type="spellStart"/>
      <w:r w:rsidRPr="00443EEB">
        <w:rPr>
          <w:rFonts w:ascii="Arial" w:hAnsi="Arial" w:cs="Arial"/>
          <w:sz w:val="22"/>
          <w:szCs w:val="22"/>
        </w:rPr>
        <w:t>maths</w:t>
      </w:r>
      <w:proofErr w:type="spellEnd"/>
      <w:r w:rsidRPr="00443EEB">
        <w:rPr>
          <w:rFonts w:ascii="Arial" w:hAnsi="Arial" w:cs="Arial"/>
          <w:sz w:val="22"/>
          <w:szCs w:val="22"/>
        </w:rPr>
        <w:t xml:space="preserve"> exhibition</w:t>
      </w:r>
      <w:r w:rsidR="0019699F" w:rsidRPr="00443EEB">
        <w:rPr>
          <w:rFonts w:ascii="Arial" w:hAnsi="Arial" w:cs="Arial"/>
          <w:sz w:val="22"/>
          <w:szCs w:val="22"/>
        </w:rPr>
        <w:t>.</w:t>
      </w:r>
    </w:p>
    <w:p w14:paraId="0CC7253A" w14:textId="7AFB80AA" w:rsidR="00325A0B" w:rsidRPr="00443EEB" w:rsidRDefault="00325A0B" w:rsidP="00325A0B">
      <w:pPr>
        <w:pStyle w:val="ListParagraph"/>
        <w:numPr>
          <w:ilvl w:val="0"/>
          <w:numId w:val="10"/>
        </w:numPr>
        <w:rPr>
          <w:rFonts w:ascii="Arial" w:hAnsi="Arial" w:cs="Arial"/>
          <w:sz w:val="22"/>
          <w:szCs w:val="22"/>
        </w:rPr>
      </w:pPr>
      <w:r w:rsidRPr="00443EEB">
        <w:rPr>
          <w:rFonts w:ascii="Arial" w:hAnsi="Arial" w:cs="Arial"/>
          <w:sz w:val="22"/>
          <w:szCs w:val="22"/>
        </w:rPr>
        <w:t>Evaluating your work</w:t>
      </w:r>
      <w:r w:rsidR="0019699F" w:rsidRPr="00443EEB">
        <w:rPr>
          <w:rFonts w:ascii="Arial" w:hAnsi="Arial" w:cs="Arial"/>
          <w:sz w:val="22"/>
          <w:szCs w:val="22"/>
        </w:rPr>
        <w:t>.</w:t>
      </w:r>
    </w:p>
    <w:p w14:paraId="4940E3F6" w14:textId="1D840534" w:rsidR="00325A0B" w:rsidRPr="00443EEB" w:rsidRDefault="00325A0B" w:rsidP="00325A0B">
      <w:pPr>
        <w:pStyle w:val="ListParagraph"/>
        <w:numPr>
          <w:ilvl w:val="0"/>
          <w:numId w:val="10"/>
        </w:numPr>
        <w:rPr>
          <w:rFonts w:ascii="Arial" w:hAnsi="Arial" w:cs="Arial"/>
          <w:sz w:val="22"/>
          <w:szCs w:val="22"/>
        </w:rPr>
      </w:pPr>
      <w:r w:rsidRPr="00443EEB">
        <w:rPr>
          <w:rFonts w:ascii="Arial" w:hAnsi="Arial" w:cs="Arial"/>
          <w:sz w:val="22"/>
          <w:szCs w:val="22"/>
        </w:rPr>
        <w:t>Health and safety</w:t>
      </w:r>
      <w:r w:rsidR="0019699F" w:rsidRPr="00443EEB">
        <w:rPr>
          <w:rFonts w:ascii="Arial" w:hAnsi="Arial" w:cs="Arial"/>
          <w:sz w:val="22"/>
          <w:szCs w:val="22"/>
        </w:rPr>
        <w:t>.</w:t>
      </w:r>
    </w:p>
    <w:p w14:paraId="2610F657" w14:textId="6CC850B6" w:rsidR="00325A0B" w:rsidRPr="00443EEB" w:rsidRDefault="00325A0B" w:rsidP="00325A0B">
      <w:pPr>
        <w:pStyle w:val="ListParagraph"/>
        <w:numPr>
          <w:ilvl w:val="0"/>
          <w:numId w:val="10"/>
        </w:numPr>
        <w:rPr>
          <w:rFonts w:ascii="Arial" w:hAnsi="Arial" w:cs="Arial"/>
          <w:sz w:val="22"/>
          <w:szCs w:val="22"/>
        </w:rPr>
      </w:pPr>
      <w:r w:rsidRPr="00443EEB">
        <w:rPr>
          <w:rFonts w:ascii="Arial" w:hAnsi="Arial" w:cs="Arial"/>
          <w:sz w:val="22"/>
          <w:szCs w:val="22"/>
        </w:rPr>
        <w:t>Child protection</w:t>
      </w:r>
      <w:r w:rsidR="0019699F" w:rsidRPr="00443EEB">
        <w:rPr>
          <w:rFonts w:ascii="Arial" w:hAnsi="Arial" w:cs="Arial"/>
          <w:sz w:val="22"/>
          <w:szCs w:val="22"/>
        </w:rPr>
        <w:t>.</w:t>
      </w:r>
    </w:p>
    <w:p w14:paraId="6DCA1211" w14:textId="77777777" w:rsidR="004273BC" w:rsidRDefault="004273BC" w:rsidP="00DD76E7">
      <w:pPr>
        <w:jc w:val="both"/>
        <w:rPr>
          <w:rFonts w:ascii="Arial" w:hAnsi="Arial" w:cs="Arial"/>
          <w:sz w:val="22"/>
          <w:szCs w:val="22"/>
        </w:rPr>
      </w:pPr>
    </w:p>
    <w:p w14:paraId="2DE8F7F7" w14:textId="62B0BD94" w:rsidR="0019699F" w:rsidRPr="00443EEB" w:rsidRDefault="009D0DEE" w:rsidP="00DD76E7">
      <w:pPr>
        <w:jc w:val="both"/>
        <w:rPr>
          <w:rFonts w:ascii="Arial" w:hAnsi="Arial" w:cs="Arial"/>
          <w:sz w:val="22"/>
          <w:szCs w:val="22"/>
        </w:rPr>
      </w:pPr>
      <w:r w:rsidRPr="00443EEB">
        <w:rPr>
          <w:rFonts w:ascii="Arial" w:hAnsi="Arial" w:cs="Arial"/>
          <w:sz w:val="22"/>
          <w:szCs w:val="22"/>
        </w:rPr>
        <w:t xml:space="preserve">Some of the training workshops will be delivered by professional </w:t>
      </w:r>
      <w:proofErr w:type="spellStart"/>
      <w:r w:rsidRPr="00443EEB">
        <w:rPr>
          <w:rFonts w:ascii="Arial" w:hAnsi="Arial" w:cs="Arial"/>
          <w:sz w:val="22"/>
          <w:szCs w:val="22"/>
        </w:rPr>
        <w:t>maths</w:t>
      </w:r>
      <w:proofErr w:type="spellEnd"/>
      <w:r w:rsidRPr="00443EEB">
        <w:rPr>
          <w:rFonts w:ascii="Arial" w:hAnsi="Arial" w:cs="Arial"/>
          <w:sz w:val="22"/>
          <w:szCs w:val="22"/>
        </w:rPr>
        <w:t xml:space="preserve"> communicators</w:t>
      </w:r>
      <w:r w:rsidR="004F081E" w:rsidRPr="00443EEB">
        <w:rPr>
          <w:rFonts w:ascii="Arial" w:hAnsi="Arial" w:cs="Arial"/>
          <w:sz w:val="22"/>
          <w:szCs w:val="22"/>
        </w:rPr>
        <w:t xml:space="preserve"> as well as by</w:t>
      </w:r>
      <w:r w:rsidR="00D71DCA">
        <w:rPr>
          <w:rFonts w:ascii="Arial" w:hAnsi="Arial" w:cs="Arial"/>
          <w:sz w:val="22"/>
          <w:szCs w:val="22"/>
        </w:rPr>
        <w:t xml:space="preserve"> </w:t>
      </w:r>
      <w:proofErr w:type="gramStart"/>
      <w:r w:rsidR="00D71DCA">
        <w:rPr>
          <w:rFonts w:ascii="Arial" w:hAnsi="Arial" w:cs="Arial"/>
          <w:sz w:val="22"/>
          <w:szCs w:val="22"/>
        </w:rPr>
        <w:t>ourselves</w:t>
      </w:r>
      <w:proofErr w:type="gramEnd"/>
      <w:r w:rsidRPr="00443EEB">
        <w:rPr>
          <w:rFonts w:ascii="Arial" w:hAnsi="Arial" w:cs="Arial"/>
          <w:sz w:val="22"/>
          <w:szCs w:val="22"/>
        </w:rPr>
        <w:t xml:space="preserve">. </w:t>
      </w:r>
      <w:r w:rsidR="00325A0B" w:rsidRPr="00443EEB">
        <w:rPr>
          <w:rFonts w:ascii="Arial" w:hAnsi="Arial" w:cs="Arial"/>
          <w:sz w:val="22"/>
          <w:szCs w:val="22"/>
        </w:rPr>
        <w:t xml:space="preserve">The training lectures will </w:t>
      </w:r>
      <w:r w:rsidR="008C4B5F">
        <w:rPr>
          <w:rFonts w:ascii="Arial" w:hAnsi="Arial" w:cs="Arial"/>
          <w:sz w:val="22"/>
          <w:szCs w:val="22"/>
        </w:rPr>
        <w:t xml:space="preserve">usually </w:t>
      </w:r>
      <w:r w:rsidR="00325A0B" w:rsidRPr="00443EEB">
        <w:rPr>
          <w:rFonts w:ascii="Arial" w:hAnsi="Arial" w:cs="Arial"/>
          <w:sz w:val="22"/>
          <w:szCs w:val="22"/>
        </w:rPr>
        <w:t xml:space="preserve">be delivered as </w:t>
      </w:r>
      <w:proofErr w:type="gramStart"/>
      <w:r w:rsidR="00325A0B" w:rsidRPr="00443EEB">
        <w:rPr>
          <w:rFonts w:ascii="Arial" w:hAnsi="Arial" w:cs="Arial"/>
          <w:sz w:val="22"/>
          <w:szCs w:val="22"/>
        </w:rPr>
        <w:t>two hour</w:t>
      </w:r>
      <w:proofErr w:type="gramEnd"/>
      <w:r w:rsidR="00325A0B" w:rsidRPr="00443EEB">
        <w:rPr>
          <w:rFonts w:ascii="Arial" w:hAnsi="Arial" w:cs="Arial"/>
          <w:sz w:val="22"/>
          <w:szCs w:val="22"/>
        </w:rPr>
        <w:t xml:space="preserve"> sessions on </w:t>
      </w:r>
      <w:r w:rsidR="00325A0B" w:rsidRPr="00443EEB">
        <w:rPr>
          <w:rFonts w:ascii="Arial" w:hAnsi="Arial" w:cs="Arial"/>
          <w:b/>
          <w:sz w:val="22"/>
          <w:szCs w:val="22"/>
        </w:rPr>
        <w:t>Mondays 14.15-16.05 in</w:t>
      </w:r>
      <w:r w:rsidR="008C4B5F">
        <w:rPr>
          <w:rFonts w:ascii="Arial" w:hAnsi="Arial" w:cs="Arial"/>
          <w:b/>
          <w:sz w:val="22"/>
          <w:szCs w:val="22"/>
        </w:rPr>
        <w:t xml:space="preserve"> CB 3.10</w:t>
      </w:r>
      <w:r w:rsidR="00325A0B" w:rsidRPr="00443EEB">
        <w:rPr>
          <w:rFonts w:ascii="Arial" w:hAnsi="Arial" w:cs="Arial"/>
          <w:sz w:val="22"/>
          <w:szCs w:val="22"/>
        </w:rPr>
        <w:t xml:space="preserve">. </w:t>
      </w:r>
    </w:p>
    <w:p w14:paraId="3364AC77" w14:textId="77777777" w:rsidR="0019699F" w:rsidRPr="00443EEB" w:rsidRDefault="0019699F" w:rsidP="00DD76E7">
      <w:pPr>
        <w:jc w:val="both"/>
        <w:rPr>
          <w:rFonts w:ascii="Arial" w:hAnsi="Arial" w:cs="Arial"/>
          <w:sz w:val="22"/>
          <w:szCs w:val="22"/>
        </w:rPr>
      </w:pPr>
    </w:p>
    <w:p w14:paraId="0592655D" w14:textId="0C7876C4" w:rsidR="00EF69DA" w:rsidRPr="00443EEB" w:rsidRDefault="00EF69DA" w:rsidP="00EF69DA">
      <w:pPr>
        <w:jc w:val="both"/>
        <w:rPr>
          <w:rFonts w:ascii="Arial" w:hAnsi="Arial" w:cs="Arial"/>
          <w:sz w:val="22"/>
          <w:szCs w:val="22"/>
        </w:rPr>
      </w:pPr>
      <w:r w:rsidRPr="00443EEB">
        <w:rPr>
          <w:rFonts w:ascii="Arial" w:hAnsi="Arial" w:cs="Arial"/>
          <w:sz w:val="22"/>
          <w:szCs w:val="22"/>
        </w:rPr>
        <w:t xml:space="preserve">The training will also include a </w:t>
      </w:r>
      <w:proofErr w:type="spellStart"/>
      <w:r w:rsidRPr="00443EEB">
        <w:rPr>
          <w:rFonts w:ascii="Arial" w:hAnsi="Arial" w:cs="Arial"/>
          <w:b/>
          <w:sz w:val="22"/>
          <w:szCs w:val="22"/>
        </w:rPr>
        <w:t>masterclass</w:t>
      </w:r>
      <w:proofErr w:type="spellEnd"/>
      <w:r w:rsidRPr="00443EEB">
        <w:rPr>
          <w:rFonts w:ascii="Arial" w:hAnsi="Arial" w:cs="Arial"/>
          <w:b/>
          <w:sz w:val="22"/>
          <w:szCs w:val="22"/>
        </w:rPr>
        <w:t xml:space="preserve"> observation</w:t>
      </w:r>
      <w:r w:rsidRPr="00443EEB">
        <w:rPr>
          <w:rFonts w:ascii="Arial" w:hAnsi="Arial" w:cs="Arial"/>
          <w:sz w:val="22"/>
          <w:szCs w:val="22"/>
        </w:rPr>
        <w:t xml:space="preserve"> at Bath (on campus) on a Saturday morning.</w:t>
      </w:r>
    </w:p>
    <w:p w14:paraId="5C475C80" w14:textId="77777777" w:rsidR="00EF69DA" w:rsidRPr="00443EEB" w:rsidRDefault="00EF69DA" w:rsidP="00EF69DA">
      <w:pPr>
        <w:jc w:val="both"/>
        <w:rPr>
          <w:rFonts w:ascii="Arial" w:hAnsi="Arial" w:cs="Arial"/>
          <w:sz w:val="22"/>
          <w:szCs w:val="22"/>
        </w:rPr>
      </w:pPr>
    </w:p>
    <w:p w14:paraId="3DD9ED42" w14:textId="65D241A9" w:rsidR="00EF69DA" w:rsidRPr="00443EEB" w:rsidRDefault="00325A0B" w:rsidP="00EF69DA">
      <w:pPr>
        <w:jc w:val="both"/>
        <w:rPr>
          <w:rFonts w:ascii="Arial" w:hAnsi="Arial" w:cs="Arial"/>
          <w:sz w:val="22"/>
          <w:szCs w:val="22"/>
        </w:rPr>
      </w:pPr>
      <w:r w:rsidRPr="00443EEB">
        <w:rPr>
          <w:rFonts w:ascii="Arial" w:hAnsi="Arial" w:cs="Arial"/>
          <w:sz w:val="22"/>
          <w:szCs w:val="22"/>
        </w:rPr>
        <w:t xml:space="preserve">During these sessions you will form teams (of typically 5 or 6) to deliver the various </w:t>
      </w:r>
      <w:r w:rsidR="00850F34" w:rsidRPr="00443EEB">
        <w:rPr>
          <w:rFonts w:ascii="Arial" w:hAnsi="Arial" w:cs="Arial"/>
          <w:sz w:val="22"/>
          <w:szCs w:val="22"/>
        </w:rPr>
        <w:t xml:space="preserve">hands on </w:t>
      </w:r>
      <w:r w:rsidRPr="00443EEB">
        <w:rPr>
          <w:rFonts w:ascii="Arial" w:hAnsi="Arial" w:cs="Arial"/>
          <w:sz w:val="22"/>
          <w:szCs w:val="22"/>
        </w:rPr>
        <w:t>activities</w:t>
      </w:r>
      <w:r w:rsidR="00EF69DA" w:rsidRPr="00443EEB">
        <w:rPr>
          <w:rFonts w:ascii="Arial" w:hAnsi="Arial" w:cs="Arial"/>
          <w:sz w:val="22"/>
          <w:szCs w:val="22"/>
        </w:rPr>
        <w:t xml:space="preserve">. </w:t>
      </w:r>
      <w:r w:rsidR="0019699F" w:rsidRPr="00443EEB">
        <w:rPr>
          <w:rFonts w:ascii="Arial" w:hAnsi="Arial" w:cs="Arial"/>
          <w:sz w:val="22"/>
          <w:szCs w:val="22"/>
        </w:rPr>
        <w:t>You will als</w:t>
      </w:r>
      <w:r w:rsidR="00EF69DA" w:rsidRPr="00443EEB">
        <w:rPr>
          <w:rFonts w:ascii="Arial" w:hAnsi="Arial" w:cs="Arial"/>
          <w:sz w:val="22"/>
          <w:szCs w:val="22"/>
        </w:rPr>
        <w:t xml:space="preserve">o select your optional activity/personal piece. You will start to plan these activities in your teams alongside your evaluation strategy. </w:t>
      </w:r>
    </w:p>
    <w:p w14:paraId="3A6BD2F7" w14:textId="77777777" w:rsidR="00325A0B" w:rsidRPr="00443EEB" w:rsidRDefault="00325A0B" w:rsidP="00325A0B">
      <w:pPr>
        <w:rPr>
          <w:rFonts w:ascii="Arial" w:hAnsi="Arial" w:cs="Arial"/>
          <w:sz w:val="22"/>
          <w:szCs w:val="22"/>
        </w:rPr>
      </w:pPr>
    </w:p>
    <w:p w14:paraId="702BB26F" w14:textId="3C57BED0" w:rsidR="00A65AE8" w:rsidRPr="00443EEB" w:rsidRDefault="00325A0B" w:rsidP="00A65AE8">
      <w:pPr>
        <w:rPr>
          <w:rFonts w:ascii="Arial" w:hAnsi="Arial" w:cs="Arial"/>
          <w:b/>
          <w:color w:val="0000FF"/>
          <w:sz w:val="22"/>
          <w:szCs w:val="22"/>
        </w:rPr>
      </w:pPr>
      <w:r w:rsidRPr="00443EEB">
        <w:rPr>
          <w:rFonts w:ascii="Arial" w:hAnsi="Arial" w:cs="Arial"/>
          <w:b/>
          <w:color w:val="0000FF"/>
          <w:sz w:val="22"/>
          <w:szCs w:val="22"/>
        </w:rPr>
        <w:t>March – April: Flipped classroom</w:t>
      </w:r>
      <w:r w:rsidR="00850F34" w:rsidRPr="00443EEB">
        <w:rPr>
          <w:rFonts w:ascii="Arial" w:hAnsi="Arial" w:cs="Arial"/>
          <w:b/>
          <w:color w:val="0000FF"/>
          <w:sz w:val="22"/>
          <w:szCs w:val="22"/>
        </w:rPr>
        <w:t xml:space="preserve"> activity</w:t>
      </w:r>
    </w:p>
    <w:p w14:paraId="6B8484CA" w14:textId="77777777" w:rsidR="00325A0B" w:rsidRPr="00443EEB" w:rsidRDefault="00325A0B" w:rsidP="00A65AE8">
      <w:pPr>
        <w:rPr>
          <w:rFonts w:ascii="Arial" w:hAnsi="Arial" w:cs="Arial"/>
          <w:b/>
          <w:color w:val="000000" w:themeColor="text1"/>
          <w:sz w:val="22"/>
          <w:szCs w:val="22"/>
        </w:rPr>
      </w:pPr>
    </w:p>
    <w:p w14:paraId="1FA7E320" w14:textId="74564D39" w:rsidR="00325A0B" w:rsidRPr="00443EEB" w:rsidRDefault="00325A0B" w:rsidP="00154B91">
      <w:pPr>
        <w:jc w:val="both"/>
        <w:rPr>
          <w:rFonts w:ascii="Arial" w:hAnsi="Arial" w:cs="Arial"/>
          <w:color w:val="000000" w:themeColor="text1"/>
          <w:sz w:val="22"/>
          <w:szCs w:val="22"/>
        </w:rPr>
      </w:pPr>
      <w:r w:rsidRPr="00443EEB">
        <w:rPr>
          <w:rFonts w:ascii="Arial" w:hAnsi="Arial" w:cs="Arial"/>
          <w:color w:val="000000" w:themeColor="text1"/>
          <w:sz w:val="22"/>
          <w:szCs w:val="22"/>
        </w:rPr>
        <w:t xml:space="preserve">In these sessions </w:t>
      </w:r>
      <w:r w:rsidR="00850F34" w:rsidRPr="00443EEB">
        <w:rPr>
          <w:rFonts w:ascii="Arial" w:hAnsi="Arial" w:cs="Arial"/>
          <w:color w:val="000000" w:themeColor="text1"/>
          <w:sz w:val="22"/>
          <w:szCs w:val="22"/>
        </w:rPr>
        <w:t xml:space="preserve">(on the Monday afternoons) </w:t>
      </w:r>
      <w:r w:rsidR="000A3719" w:rsidRPr="00443EEB">
        <w:rPr>
          <w:rFonts w:ascii="Arial" w:hAnsi="Arial" w:cs="Arial"/>
          <w:color w:val="000000" w:themeColor="text1"/>
          <w:sz w:val="22"/>
          <w:szCs w:val="22"/>
        </w:rPr>
        <w:t xml:space="preserve">you </w:t>
      </w:r>
      <w:r w:rsidR="00850F34" w:rsidRPr="00443EEB">
        <w:rPr>
          <w:rFonts w:ascii="Arial" w:hAnsi="Arial" w:cs="Arial"/>
          <w:color w:val="000000" w:themeColor="text1"/>
          <w:sz w:val="22"/>
          <w:szCs w:val="22"/>
        </w:rPr>
        <w:t>will give abbreviated team presentations</w:t>
      </w:r>
      <w:r w:rsidR="009D0DEE" w:rsidRPr="00443EEB">
        <w:rPr>
          <w:rFonts w:ascii="Arial" w:hAnsi="Arial" w:cs="Arial"/>
          <w:color w:val="000000" w:themeColor="text1"/>
          <w:sz w:val="22"/>
          <w:szCs w:val="22"/>
        </w:rPr>
        <w:t xml:space="preserve"> for your </w:t>
      </w:r>
      <w:proofErr w:type="spellStart"/>
      <w:r w:rsidR="009D0DEE" w:rsidRPr="00443EEB">
        <w:rPr>
          <w:rFonts w:ascii="Arial" w:hAnsi="Arial" w:cs="Arial"/>
          <w:color w:val="000000" w:themeColor="text1"/>
          <w:sz w:val="22"/>
          <w:szCs w:val="22"/>
        </w:rPr>
        <w:t>masterclasses</w:t>
      </w:r>
      <w:proofErr w:type="spellEnd"/>
      <w:r w:rsidR="009D0DEE" w:rsidRPr="00443EEB">
        <w:rPr>
          <w:rFonts w:ascii="Arial" w:hAnsi="Arial" w:cs="Arial"/>
          <w:color w:val="000000" w:themeColor="text1"/>
          <w:sz w:val="22"/>
          <w:szCs w:val="22"/>
        </w:rPr>
        <w:t xml:space="preserve"> and Bath Taps exhibition </w:t>
      </w:r>
      <w:r w:rsidR="009D0DEE" w:rsidRPr="00443EEB">
        <w:rPr>
          <w:rFonts w:ascii="Arial" w:hAnsi="Arial" w:cs="Arial"/>
          <w:b/>
          <w:color w:val="000000" w:themeColor="text1"/>
          <w:sz w:val="22"/>
          <w:szCs w:val="22"/>
        </w:rPr>
        <w:t>to</w:t>
      </w:r>
      <w:r w:rsidR="0065156F">
        <w:rPr>
          <w:rFonts w:ascii="Arial" w:hAnsi="Arial" w:cs="Arial"/>
          <w:b/>
          <w:color w:val="000000" w:themeColor="text1"/>
          <w:sz w:val="22"/>
          <w:szCs w:val="22"/>
        </w:rPr>
        <w:t xml:space="preserve"> us</w:t>
      </w:r>
      <w:r w:rsidR="00154B91" w:rsidRPr="00443EEB">
        <w:rPr>
          <w:rFonts w:ascii="Arial" w:hAnsi="Arial" w:cs="Arial"/>
          <w:b/>
          <w:color w:val="000000" w:themeColor="text1"/>
          <w:sz w:val="22"/>
          <w:szCs w:val="22"/>
        </w:rPr>
        <w:t xml:space="preserve"> and to</w:t>
      </w:r>
      <w:r w:rsidR="009D0DEE" w:rsidRPr="00443EEB">
        <w:rPr>
          <w:rFonts w:ascii="Arial" w:hAnsi="Arial" w:cs="Arial"/>
          <w:b/>
          <w:color w:val="000000" w:themeColor="text1"/>
          <w:sz w:val="22"/>
          <w:szCs w:val="22"/>
        </w:rPr>
        <w:t xml:space="preserve"> the rest of the group. </w:t>
      </w:r>
      <w:r w:rsidR="00154B91" w:rsidRPr="00443EEB">
        <w:rPr>
          <w:rFonts w:ascii="Arial" w:hAnsi="Arial" w:cs="Arial"/>
          <w:color w:val="000000" w:themeColor="text1"/>
          <w:sz w:val="22"/>
          <w:szCs w:val="22"/>
        </w:rPr>
        <w:t>They will be expected to give you feedback on your presentations that you can then use in your planning</w:t>
      </w:r>
      <w:r w:rsidR="000A3719" w:rsidRPr="00443EEB">
        <w:rPr>
          <w:rFonts w:ascii="Arial" w:hAnsi="Arial" w:cs="Arial"/>
          <w:color w:val="000000" w:themeColor="text1"/>
          <w:sz w:val="22"/>
          <w:szCs w:val="22"/>
        </w:rPr>
        <w:t xml:space="preserve"> and will help you improve the activity fo</w:t>
      </w:r>
      <w:r w:rsidR="004F081E" w:rsidRPr="00443EEB">
        <w:rPr>
          <w:rFonts w:ascii="Arial" w:hAnsi="Arial" w:cs="Arial"/>
          <w:color w:val="000000" w:themeColor="text1"/>
          <w:sz w:val="22"/>
          <w:szCs w:val="22"/>
        </w:rPr>
        <w:t xml:space="preserve">r when you actually deliver it the a public audience. </w:t>
      </w:r>
      <w:r w:rsidR="00AE3C6E" w:rsidRPr="00443EEB">
        <w:rPr>
          <w:rFonts w:ascii="Arial" w:hAnsi="Arial" w:cs="Arial"/>
          <w:color w:val="000000" w:themeColor="text1"/>
          <w:sz w:val="22"/>
          <w:szCs w:val="22"/>
        </w:rPr>
        <w:t xml:space="preserve">(This is called formative evaluation). </w:t>
      </w:r>
    </w:p>
    <w:p w14:paraId="07F6BE79" w14:textId="77777777" w:rsidR="00AE3C6E" w:rsidRPr="00443EEB" w:rsidRDefault="00AE3C6E" w:rsidP="00154B91">
      <w:pPr>
        <w:jc w:val="both"/>
        <w:rPr>
          <w:rFonts w:ascii="Arial" w:hAnsi="Arial" w:cs="Arial"/>
          <w:color w:val="000000" w:themeColor="text1"/>
          <w:sz w:val="22"/>
          <w:szCs w:val="22"/>
        </w:rPr>
      </w:pPr>
    </w:p>
    <w:p w14:paraId="372954E7" w14:textId="2EBA4B14" w:rsidR="00AE3C6E" w:rsidRPr="00443EEB" w:rsidRDefault="00AE3C6E" w:rsidP="00154B91">
      <w:pPr>
        <w:jc w:val="both"/>
        <w:rPr>
          <w:rFonts w:ascii="Arial" w:hAnsi="Arial" w:cs="Arial"/>
          <w:color w:val="000000" w:themeColor="text1"/>
          <w:sz w:val="22"/>
          <w:szCs w:val="22"/>
        </w:rPr>
      </w:pPr>
      <w:r w:rsidRPr="00443EEB">
        <w:rPr>
          <w:rFonts w:ascii="Arial" w:hAnsi="Arial" w:cs="Arial"/>
          <w:color w:val="000000" w:themeColor="text1"/>
          <w:sz w:val="22"/>
          <w:szCs w:val="22"/>
        </w:rPr>
        <w:t xml:space="preserve">After you have delivered your activity there will be discussion sessions for the whole group, during which we will compare </w:t>
      </w:r>
      <w:r w:rsidR="0019699F" w:rsidRPr="00443EEB">
        <w:rPr>
          <w:rFonts w:ascii="Arial" w:hAnsi="Arial" w:cs="Arial"/>
          <w:color w:val="000000" w:themeColor="text1"/>
          <w:sz w:val="22"/>
          <w:szCs w:val="22"/>
        </w:rPr>
        <w:t>how each of the activities worked as part of a summative evaluation.</w:t>
      </w:r>
    </w:p>
    <w:p w14:paraId="0242A235" w14:textId="77777777" w:rsidR="00443EEB" w:rsidRPr="00443EEB" w:rsidRDefault="00443EEB" w:rsidP="00154B91">
      <w:pPr>
        <w:jc w:val="both"/>
        <w:rPr>
          <w:rFonts w:ascii="Arial" w:hAnsi="Arial" w:cs="Arial"/>
          <w:color w:val="000000" w:themeColor="text1"/>
          <w:sz w:val="22"/>
          <w:szCs w:val="22"/>
        </w:rPr>
      </w:pPr>
    </w:p>
    <w:p w14:paraId="3BDF1C73" w14:textId="0BE366BC" w:rsidR="0019699F" w:rsidRPr="00443EEB" w:rsidRDefault="0019699F" w:rsidP="00154B91">
      <w:pPr>
        <w:jc w:val="both"/>
        <w:rPr>
          <w:rFonts w:ascii="Arial" w:hAnsi="Arial" w:cs="Arial"/>
          <w:b/>
          <w:color w:val="0000FF"/>
          <w:sz w:val="22"/>
          <w:szCs w:val="22"/>
        </w:rPr>
      </w:pPr>
      <w:r w:rsidRPr="00443EEB">
        <w:rPr>
          <w:rFonts w:ascii="Arial" w:hAnsi="Arial" w:cs="Arial"/>
          <w:b/>
          <w:color w:val="0000FF"/>
          <w:sz w:val="22"/>
          <w:szCs w:val="22"/>
        </w:rPr>
        <w:t>March-April: Hands on activity</w:t>
      </w:r>
    </w:p>
    <w:p w14:paraId="6B577273" w14:textId="77777777" w:rsidR="0019699F" w:rsidRPr="00443EEB" w:rsidRDefault="0019699F" w:rsidP="00154B91">
      <w:pPr>
        <w:jc w:val="both"/>
        <w:rPr>
          <w:rFonts w:ascii="Arial" w:hAnsi="Arial" w:cs="Arial"/>
          <w:b/>
          <w:color w:val="3366FF"/>
          <w:sz w:val="22"/>
          <w:szCs w:val="22"/>
        </w:rPr>
      </w:pPr>
    </w:p>
    <w:p w14:paraId="2830B7DF" w14:textId="2236F4F5" w:rsidR="0019699F" w:rsidRPr="00443EEB" w:rsidRDefault="0019699F" w:rsidP="00154B91">
      <w:pPr>
        <w:jc w:val="both"/>
        <w:rPr>
          <w:rFonts w:ascii="Arial" w:hAnsi="Arial" w:cs="Arial"/>
          <w:sz w:val="22"/>
          <w:szCs w:val="22"/>
        </w:rPr>
      </w:pPr>
      <w:r w:rsidRPr="00443EEB">
        <w:rPr>
          <w:rFonts w:ascii="Arial" w:hAnsi="Arial" w:cs="Arial"/>
          <w:sz w:val="22"/>
          <w:szCs w:val="22"/>
        </w:rPr>
        <w:t xml:space="preserve">During this time you will deliver three activities: the Mathematics </w:t>
      </w:r>
      <w:proofErr w:type="spellStart"/>
      <w:r w:rsidRPr="00443EEB">
        <w:rPr>
          <w:rFonts w:ascii="Arial" w:hAnsi="Arial" w:cs="Arial"/>
          <w:sz w:val="22"/>
          <w:szCs w:val="22"/>
        </w:rPr>
        <w:t>Masterclass</w:t>
      </w:r>
      <w:proofErr w:type="spellEnd"/>
      <w:r w:rsidRPr="00443EEB">
        <w:rPr>
          <w:rFonts w:ascii="Arial" w:hAnsi="Arial" w:cs="Arial"/>
          <w:sz w:val="22"/>
          <w:szCs w:val="22"/>
        </w:rPr>
        <w:t>, the Bath Taps exhibition and the Optional activity/Personal Piece.</w:t>
      </w:r>
    </w:p>
    <w:p w14:paraId="4E248D54" w14:textId="77777777" w:rsidR="004273BC" w:rsidRDefault="004273BC" w:rsidP="00154B91">
      <w:pPr>
        <w:jc w:val="both"/>
        <w:rPr>
          <w:rFonts w:ascii="Arial" w:hAnsi="Arial" w:cs="Arial"/>
          <w:sz w:val="22"/>
          <w:szCs w:val="22"/>
        </w:rPr>
      </w:pPr>
    </w:p>
    <w:p w14:paraId="31601E5E" w14:textId="490EEDBC" w:rsidR="0019699F" w:rsidRPr="00443EEB" w:rsidRDefault="0019699F" w:rsidP="00154B91">
      <w:pPr>
        <w:jc w:val="both"/>
        <w:rPr>
          <w:rFonts w:ascii="Arial" w:hAnsi="Arial" w:cs="Arial"/>
          <w:sz w:val="22"/>
          <w:szCs w:val="22"/>
        </w:rPr>
      </w:pPr>
      <w:r w:rsidRPr="00443EEB">
        <w:rPr>
          <w:rFonts w:ascii="Arial" w:hAnsi="Arial" w:cs="Arial"/>
          <w:color w:val="FF0000"/>
          <w:sz w:val="22"/>
          <w:szCs w:val="22"/>
        </w:rPr>
        <w:t xml:space="preserve">WARNING </w:t>
      </w:r>
      <w:r w:rsidRPr="00443EEB">
        <w:rPr>
          <w:rFonts w:ascii="Arial" w:hAnsi="Arial" w:cs="Arial"/>
          <w:sz w:val="22"/>
          <w:szCs w:val="22"/>
        </w:rPr>
        <w:t xml:space="preserve">As we are dealing with external </w:t>
      </w:r>
      <w:proofErr w:type="spellStart"/>
      <w:r w:rsidRPr="00443EEB">
        <w:rPr>
          <w:rFonts w:ascii="Arial" w:hAnsi="Arial" w:cs="Arial"/>
          <w:sz w:val="22"/>
          <w:szCs w:val="22"/>
        </w:rPr>
        <w:t>organisations</w:t>
      </w:r>
      <w:proofErr w:type="spellEnd"/>
      <w:r w:rsidRPr="00443EEB">
        <w:rPr>
          <w:rFonts w:ascii="Arial" w:hAnsi="Arial" w:cs="Arial"/>
          <w:sz w:val="22"/>
          <w:szCs w:val="22"/>
        </w:rPr>
        <w:t xml:space="preserve"> it is hard to be precise about </w:t>
      </w:r>
      <w:proofErr w:type="gramStart"/>
      <w:r w:rsidRPr="00443EEB">
        <w:rPr>
          <w:rFonts w:ascii="Arial" w:hAnsi="Arial" w:cs="Arial"/>
          <w:sz w:val="22"/>
          <w:szCs w:val="22"/>
        </w:rPr>
        <w:t>time table</w:t>
      </w:r>
      <w:proofErr w:type="gramEnd"/>
      <w:r w:rsidRPr="00443EEB">
        <w:rPr>
          <w:rFonts w:ascii="Arial" w:hAnsi="Arial" w:cs="Arial"/>
          <w:sz w:val="22"/>
          <w:szCs w:val="22"/>
        </w:rPr>
        <w:t xml:space="preserve"> of all of these events far in advance. Also some of the events may be quite close together. You will also have to work to tight deadlines on occasion. </w:t>
      </w:r>
    </w:p>
    <w:p w14:paraId="5CC331A4" w14:textId="2A06CF16" w:rsidR="0019699F" w:rsidRDefault="0019699F" w:rsidP="00154B91">
      <w:pPr>
        <w:jc w:val="both"/>
        <w:rPr>
          <w:rFonts w:ascii="Arial" w:hAnsi="Arial" w:cs="Arial"/>
          <w:sz w:val="22"/>
          <w:szCs w:val="22"/>
        </w:rPr>
      </w:pPr>
    </w:p>
    <w:p w14:paraId="47545371" w14:textId="0912015A" w:rsidR="0019699F" w:rsidRPr="00443EEB" w:rsidRDefault="0019699F" w:rsidP="00154B91">
      <w:pPr>
        <w:jc w:val="both"/>
        <w:rPr>
          <w:rFonts w:ascii="Arial" w:hAnsi="Arial" w:cs="Arial"/>
          <w:b/>
          <w:color w:val="0000FF"/>
          <w:sz w:val="22"/>
          <w:szCs w:val="22"/>
        </w:rPr>
      </w:pPr>
      <w:r w:rsidRPr="00443EEB">
        <w:rPr>
          <w:rFonts w:ascii="Arial" w:hAnsi="Arial" w:cs="Arial"/>
          <w:b/>
          <w:color w:val="0000FF"/>
          <w:sz w:val="22"/>
          <w:szCs w:val="22"/>
        </w:rPr>
        <w:t>March-May: Project write up</w:t>
      </w:r>
    </w:p>
    <w:p w14:paraId="1430EB17" w14:textId="77777777" w:rsidR="00EF69DA" w:rsidRPr="00443EEB" w:rsidRDefault="00EF69DA" w:rsidP="00154B91">
      <w:pPr>
        <w:jc w:val="both"/>
        <w:rPr>
          <w:rFonts w:ascii="Arial" w:hAnsi="Arial" w:cs="Arial"/>
          <w:b/>
          <w:color w:val="0000FF"/>
          <w:sz w:val="22"/>
          <w:szCs w:val="22"/>
        </w:rPr>
      </w:pPr>
    </w:p>
    <w:p w14:paraId="33B795FE" w14:textId="497A85EB" w:rsidR="00EF69DA" w:rsidRPr="00443EEB" w:rsidRDefault="00EF69DA" w:rsidP="00154B91">
      <w:pPr>
        <w:jc w:val="both"/>
        <w:rPr>
          <w:rFonts w:ascii="Arial" w:hAnsi="Arial" w:cs="Arial"/>
          <w:sz w:val="22"/>
          <w:szCs w:val="22"/>
        </w:rPr>
      </w:pPr>
      <w:r w:rsidRPr="00443EEB">
        <w:rPr>
          <w:rFonts w:ascii="Arial" w:hAnsi="Arial" w:cs="Arial"/>
          <w:sz w:val="22"/>
          <w:szCs w:val="22"/>
        </w:rPr>
        <w:t>Once you have decided on your projects</w:t>
      </w:r>
      <w:r w:rsidR="00C63C90" w:rsidRPr="00443EEB">
        <w:rPr>
          <w:rFonts w:ascii="Arial" w:hAnsi="Arial" w:cs="Arial"/>
          <w:sz w:val="22"/>
          <w:szCs w:val="22"/>
        </w:rPr>
        <w:t xml:space="preserve"> you can start to plan them. At this point you should be keeping a record of your work</w:t>
      </w:r>
      <w:r w:rsidR="00AD505B" w:rsidRPr="00443EEB">
        <w:rPr>
          <w:rFonts w:ascii="Arial" w:hAnsi="Arial" w:cs="Arial"/>
          <w:sz w:val="22"/>
          <w:szCs w:val="22"/>
        </w:rPr>
        <w:t>,</w:t>
      </w:r>
      <w:r w:rsidR="00C63C90" w:rsidRPr="00443EEB">
        <w:rPr>
          <w:rFonts w:ascii="Arial" w:hAnsi="Arial" w:cs="Arial"/>
          <w:sz w:val="22"/>
          <w:szCs w:val="22"/>
        </w:rPr>
        <w:t xml:space="preserve"> </w:t>
      </w:r>
      <w:r w:rsidR="00AD505B" w:rsidRPr="00443EEB">
        <w:rPr>
          <w:rFonts w:ascii="Arial" w:hAnsi="Arial" w:cs="Arial"/>
          <w:sz w:val="22"/>
          <w:szCs w:val="22"/>
        </w:rPr>
        <w:t>which will build up into your project write up. Precise details of what is expected in this are given in Section 6. The final pr</w:t>
      </w:r>
      <w:r w:rsidR="00501CB7">
        <w:rPr>
          <w:rFonts w:ascii="Arial" w:hAnsi="Arial" w:cs="Arial"/>
          <w:sz w:val="22"/>
          <w:szCs w:val="22"/>
        </w:rPr>
        <w:t xml:space="preserve">oject should be handed in </w:t>
      </w:r>
      <w:r w:rsidR="004E62E4">
        <w:rPr>
          <w:rFonts w:ascii="Arial" w:hAnsi="Arial" w:cs="Arial"/>
          <w:sz w:val="22"/>
          <w:szCs w:val="22"/>
        </w:rPr>
        <w:t>(</w:t>
      </w:r>
      <w:r w:rsidR="004E62E4" w:rsidRPr="004E62E4">
        <w:rPr>
          <w:rFonts w:ascii="Arial" w:hAnsi="Arial" w:cs="Arial"/>
          <w:color w:val="0000FF"/>
          <w:sz w:val="22"/>
          <w:szCs w:val="22"/>
        </w:rPr>
        <w:t>usually as an electronic version via Moodle</w:t>
      </w:r>
      <w:r w:rsidR="004E62E4">
        <w:rPr>
          <w:rFonts w:ascii="Arial" w:hAnsi="Arial" w:cs="Arial"/>
          <w:sz w:val="22"/>
          <w:szCs w:val="22"/>
        </w:rPr>
        <w:t xml:space="preserve">) </w:t>
      </w:r>
      <w:r w:rsidR="00D9123A" w:rsidRPr="001F4013">
        <w:rPr>
          <w:rFonts w:ascii="Arial" w:hAnsi="Arial" w:cs="Arial"/>
          <w:b/>
          <w:color w:val="FF0000"/>
          <w:sz w:val="28"/>
          <w:szCs w:val="28"/>
        </w:rPr>
        <w:t xml:space="preserve">by noon on </w:t>
      </w:r>
      <w:r w:rsidR="00CF0B5C">
        <w:rPr>
          <w:rFonts w:ascii="Arial" w:hAnsi="Arial" w:cs="Arial"/>
          <w:b/>
          <w:color w:val="FF0000"/>
          <w:sz w:val="28"/>
          <w:szCs w:val="28"/>
        </w:rPr>
        <w:t>4</w:t>
      </w:r>
      <w:r w:rsidR="00CF0B5C" w:rsidRPr="00CF0B5C">
        <w:rPr>
          <w:rFonts w:ascii="Arial" w:hAnsi="Arial" w:cs="Arial"/>
          <w:b/>
          <w:color w:val="FF0000"/>
          <w:sz w:val="28"/>
          <w:szCs w:val="28"/>
          <w:vertAlign w:val="superscript"/>
        </w:rPr>
        <w:t>th</w:t>
      </w:r>
      <w:r w:rsidR="00D9123A" w:rsidRPr="001F4013">
        <w:rPr>
          <w:rFonts w:ascii="Arial" w:hAnsi="Arial" w:cs="Arial"/>
          <w:b/>
          <w:color w:val="FF0000"/>
          <w:sz w:val="28"/>
          <w:szCs w:val="28"/>
        </w:rPr>
        <w:t xml:space="preserve"> </w:t>
      </w:r>
      <w:r w:rsidR="0065156F">
        <w:rPr>
          <w:rFonts w:ascii="Arial" w:hAnsi="Arial" w:cs="Arial"/>
          <w:b/>
          <w:color w:val="FF0000"/>
          <w:sz w:val="28"/>
          <w:szCs w:val="28"/>
        </w:rPr>
        <w:t>May 2020</w:t>
      </w:r>
      <w:r w:rsidR="00CF0B5C">
        <w:rPr>
          <w:rFonts w:ascii="Arial" w:hAnsi="Arial" w:cs="Arial"/>
          <w:b/>
          <w:color w:val="FF0000"/>
          <w:sz w:val="28"/>
          <w:szCs w:val="28"/>
        </w:rPr>
        <w:t xml:space="preserve">  (Star Wars Day)</w:t>
      </w:r>
      <w:r w:rsidR="00AD505B" w:rsidRPr="00443EEB">
        <w:rPr>
          <w:rFonts w:ascii="Arial" w:hAnsi="Arial" w:cs="Arial"/>
          <w:sz w:val="22"/>
          <w:szCs w:val="22"/>
        </w:rPr>
        <w:t xml:space="preserve">. </w:t>
      </w:r>
      <w:r w:rsidR="00C40A21" w:rsidRPr="00443EEB">
        <w:rPr>
          <w:rFonts w:ascii="Arial" w:hAnsi="Arial" w:cs="Arial"/>
          <w:sz w:val="22"/>
          <w:szCs w:val="22"/>
        </w:rPr>
        <w:t xml:space="preserve"> (There may be cases when we will accept a later hand in date. In particular if an optional activity takes place in late April due to the requirements of the external body.)</w:t>
      </w:r>
    </w:p>
    <w:p w14:paraId="3589E023" w14:textId="77777777" w:rsidR="00C40A21" w:rsidRPr="00443EEB" w:rsidRDefault="00C40A21" w:rsidP="00154B91">
      <w:pPr>
        <w:jc w:val="both"/>
        <w:rPr>
          <w:rFonts w:ascii="Arial" w:hAnsi="Arial" w:cs="Arial"/>
          <w:sz w:val="22"/>
          <w:szCs w:val="22"/>
        </w:rPr>
      </w:pPr>
    </w:p>
    <w:p w14:paraId="05687107" w14:textId="12C4CE4C" w:rsidR="00C40A21" w:rsidRPr="00443EEB" w:rsidRDefault="00C40A21" w:rsidP="00154B91">
      <w:pPr>
        <w:jc w:val="both"/>
        <w:rPr>
          <w:rFonts w:ascii="Arial" w:hAnsi="Arial" w:cs="Arial"/>
          <w:b/>
          <w:sz w:val="22"/>
          <w:szCs w:val="22"/>
        </w:rPr>
      </w:pPr>
      <w:r w:rsidRPr="00443EEB">
        <w:rPr>
          <w:rFonts w:ascii="Arial" w:hAnsi="Arial" w:cs="Arial"/>
          <w:b/>
          <w:sz w:val="22"/>
          <w:szCs w:val="22"/>
        </w:rPr>
        <w:t xml:space="preserve">There will be opportunities during the training sessions for us to look at your work and to give formative feedback on how it is progressing. </w:t>
      </w:r>
    </w:p>
    <w:p w14:paraId="3B7D9C90" w14:textId="77777777" w:rsidR="00A65AE8" w:rsidRPr="00443EEB" w:rsidRDefault="00A65AE8" w:rsidP="00154B91">
      <w:pPr>
        <w:jc w:val="both"/>
        <w:rPr>
          <w:rFonts w:ascii="Arial" w:hAnsi="Arial" w:cs="Arial"/>
          <w:b/>
          <w:sz w:val="22"/>
          <w:szCs w:val="22"/>
        </w:rPr>
      </w:pPr>
    </w:p>
    <w:p w14:paraId="19B62EF2" w14:textId="202E1883" w:rsidR="00976953" w:rsidRDefault="00C40A21" w:rsidP="00830AFC">
      <w:pPr>
        <w:jc w:val="both"/>
        <w:rPr>
          <w:rFonts w:ascii="Arial" w:hAnsi="Arial" w:cs="Arial"/>
          <w:sz w:val="22"/>
          <w:szCs w:val="22"/>
        </w:rPr>
      </w:pPr>
      <w:r w:rsidRPr="00443EEB">
        <w:rPr>
          <w:rFonts w:ascii="Arial" w:hAnsi="Arial" w:cs="Arial"/>
          <w:sz w:val="22"/>
          <w:szCs w:val="22"/>
        </w:rPr>
        <w:t>After the work is handed in it will be marked and reviewed. You will not get the final mark until you</w:t>
      </w:r>
      <w:r w:rsidR="00830AFC">
        <w:rPr>
          <w:rFonts w:ascii="Arial" w:hAnsi="Arial" w:cs="Arial"/>
          <w:sz w:val="22"/>
          <w:szCs w:val="22"/>
        </w:rPr>
        <w:t>r other exam marks are released</w:t>
      </w:r>
      <w:r w:rsidR="00501CB7">
        <w:rPr>
          <w:rFonts w:ascii="Arial" w:hAnsi="Arial" w:cs="Arial"/>
          <w:sz w:val="22"/>
          <w:szCs w:val="22"/>
        </w:rPr>
        <w:t>.</w:t>
      </w:r>
    </w:p>
    <w:p w14:paraId="6303B470" w14:textId="77777777" w:rsidR="00501CB7" w:rsidRPr="00830AFC" w:rsidRDefault="00501CB7" w:rsidP="00830AFC">
      <w:pPr>
        <w:jc w:val="both"/>
        <w:rPr>
          <w:rFonts w:ascii="Arial" w:hAnsi="Arial" w:cs="Arial"/>
          <w:sz w:val="22"/>
          <w:szCs w:val="22"/>
        </w:rPr>
      </w:pPr>
    </w:p>
    <w:p w14:paraId="38FD04E7" w14:textId="5A6A6B0B" w:rsidR="00501CB7" w:rsidRPr="00501CB7" w:rsidRDefault="00501CB7">
      <w:pPr>
        <w:rPr>
          <w:rFonts w:ascii="Arial" w:hAnsi="Arial" w:cs="Arial"/>
          <w:sz w:val="22"/>
          <w:szCs w:val="22"/>
        </w:rPr>
      </w:pPr>
      <w:r w:rsidRPr="00501CB7">
        <w:rPr>
          <w:rFonts w:ascii="Arial" w:hAnsi="Arial" w:cs="Arial"/>
          <w:sz w:val="22"/>
          <w:szCs w:val="22"/>
        </w:rPr>
        <w:t>You are expected in the course of the unit to develop and comment on three activities. In all of these you will be expected to follow the following principles</w:t>
      </w:r>
      <w:r>
        <w:rPr>
          <w:rFonts w:ascii="Arial" w:hAnsi="Arial" w:cs="Arial"/>
          <w:sz w:val="22"/>
          <w:szCs w:val="22"/>
        </w:rPr>
        <w:t>.</w:t>
      </w:r>
    </w:p>
    <w:p w14:paraId="46CCA5F1" w14:textId="77777777" w:rsidR="00501CB7" w:rsidRPr="00501CB7" w:rsidRDefault="00501CB7">
      <w:pPr>
        <w:rPr>
          <w:rFonts w:ascii="Arial" w:hAnsi="Arial" w:cs="Arial"/>
          <w:sz w:val="22"/>
          <w:szCs w:val="22"/>
        </w:rPr>
      </w:pPr>
    </w:p>
    <w:p w14:paraId="07DD3834" w14:textId="77777777" w:rsidR="00501CB7" w:rsidRPr="00501CB7" w:rsidRDefault="00501CB7">
      <w:pPr>
        <w:rPr>
          <w:rFonts w:ascii="Arial" w:hAnsi="Arial" w:cs="Arial"/>
          <w:sz w:val="22"/>
          <w:szCs w:val="22"/>
        </w:rPr>
      </w:pPr>
    </w:p>
    <w:p w14:paraId="130C07C2" w14:textId="6D5EF783" w:rsidR="00501CB7" w:rsidRDefault="00501CB7" w:rsidP="00501CB7">
      <w:pPr>
        <w:pStyle w:val="ListParagraph"/>
        <w:numPr>
          <w:ilvl w:val="0"/>
          <w:numId w:val="26"/>
        </w:numPr>
        <w:rPr>
          <w:rFonts w:ascii="Arial" w:hAnsi="Arial" w:cs="Arial"/>
          <w:sz w:val="22"/>
          <w:szCs w:val="22"/>
        </w:rPr>
      </w:pPr>
      <w:proofErr w:type="gramStart"/>
      <w:r w:rsidRPr="00501CB7">
        <w:rPr>
          <w:rFonts w:ascii="Arial" w:hAnsi="Arial" w:cs="Arial"/>
          <w:b/>
          <w:sz w:val="22"/>
          <w:szCs w:val="22"/>
        </w:rPr>
        <w:t xml:space="preserve">Observe  </w:t>
      </w:r>
      <w:r w:rsidR="0050206B">
        <w:rPr>
          <w:rFonts w:ascii="Arial" w:hAnsi="Arial" w:cs="Arial"/>
          <w:sz w:val="22"/>
          <w:szCs w:val="22"/>
        </w:rPr>
        <w:t>Understand</w:t>
      </w:r>
      <w:proofErr w:type="gramEnd"/>
      <w:r w:rsidR="0050206B">
        <w:rPr>
          <w:rFonts w:ascii="Arial" w:hAnsi="Arial" w:cs="Arial"/>
          <w:sz w:val="22"/>
          <w:szCs w:val="22"/>
        </w:rPr>
        <w:t xml:space="preserve"> what is expected of you . Do this by r</w:t>
      </w:r>
      <w:r w:rsidRPr="00501CB7">
        <w:rPr>
          <w:rFonts w:ascii="Arial" w:hAnsi="Arial" w:cs="Arial"/>
          <w:sz w:val="22"/>
          <w:szCs w:val="22"/>
        </w:rPr>
        <w:t>eading this guide, attending the training lectures a</w:t>
      </w:r>
      <w:r>
        <w:rPr>
          <w:rFonts w:ascii="Arial" w:hAnsi="Arial" w:cs="Arial"/>
          <w:sz w:val="22"/>
          <w:szCs w:val="22"/>
        </w:rPr>
        <w:t>nd talking to myself</w:t>
      </w:r>
      <w:r w:rsidR="0050206B">
        <w:rPr>
          <w:rFonts w:ascii="Arial" w:hAnsi="Arial" w:cs="Arial"/>
          <w:sz w:val="22"/>
          <w:szCs w:val="22"/>
        </w:rPr>
        <w:t>,</w:t>
      </w:r>
      <w:r>
        <w:rPr>
          <w:rFonts w:ascii="Arial" w:hAnsi="Arial" w:cs="Arial"/>
          <w:sz w:val="22"/>
          <w:szCs w:val="22"/>
        </w:rPr>
        <w:t xml:space="preserve"> and others.</w:t>
      </w:r>
    </w:p>
    <w:p w14:paraId="0C7A9B77" w14:textId="77777777" w:rsidR="00501CB7" w:rsidRDefault="00501CB7" w:rsidP="00501CB7">
      <w:pPr>
        <w:pStyle w:val="ListParagraph"/>
        <w:rPr>
          <w:rFonts w:ascii="Arial" w:hAnsi="Arial" w:cs="Arial"/>
          <w:sz w:val="22"/>
          <w:szCs w:val="22"/>
        </w:rPr>
      </w:pPr>
    </w:p>
    <w:p w14:paraId="4BC728B4" w14:textId="70ABF9C0" w:rsidR="00501CB7" w:rsidRDefault="00501CB7" w:rsidP="00501CB7">
      <w:pPr>
        <w:pStyle w:val="ListParagraph"/>
        <w:numPr>
          <w:ilvl w:val="0"/>
          <w:numId w:val="26"/>
        </w:numPr>
        <w:rPr>
          <w:rFonts w:ascii="Arial" w:hAnsi="Arial" w:cs="Arial"/>
          <w:sz w:val="22"/>
          <w:szCs w:val="22"/>
        </w:rPr>
      </w:pPr>
      <w:r>
        <w:rPr>
          <w:rFonts w:ascii="Arial" w:hAnsi="Arial" w:cs="Arial"/>
          <w:b/>
          <w:sz w:val="22"/>
          <w:szCs w:val="22"/>
        </w:rPr>
        <w:t xml:space="preserve">Plan </w:t>
      </w:r>
      <w:r>
        <w:rPr>
          <w:rFonts w:ascii="Arial" w:hAnsi="Arial" w:cs="Arial"/>
          <w:sz w:val="22"/>
          <w:szCs w:val="22"/>
        </w:rPr>
        <w:t>your activity, often working in a team. The planning should include considering how you will deliver the activity and also how you will evaluate it.</w:t>
      </w:r>
    </w:p>
    <w:p w14:paraId="60F1544E" w14:textId="77777777" w:rsidR="00501CB7" w:rsidRPr="00501CB7" w:rsidRDefault="00501CB7" w:rsidP="00501CB7">
      <w:pPr>
        <w:rPr>
          <w:rFonts w:ascii="Arial" w:hAnsi="Arial" w:cs="Arial"/>
          <w:sz w:val="22"/>
          <w:szCs w:val="22"/>
        </w:rPr>
      </w:pPr>
    </w:p>
    <w:p w14:paraId="5C829B0F" w14:textId="25C10B48" w:rsidR="00501CB7" w:rsidRDefault="00501CB7" w:rsidP="00501CB7">
      <w:pPr>
        <w:pStyle w:val="ListParagraph"/>
        <w:numPr>
          <w:ilvl w:val="0"/>
          <w:numId w:val="26"/>
        </w:numPr>
        <w:rPr>
          <w:rFonts w:ascii="Arial" w:hAnsi="Arial" w:cs="Arial"/>
          <w:sz w:val="22"/>
          <w:szCs w:val="22"/>
        </w:rPr>
      </w:pPr>
      <w:r w:rsidRPr="00501CB7">
        <w:rPr>
          <w:rFonts w:ascii="Arial" w:hAnsi="Arial" w:cs="Arial"/>
          <w:b/>
          <w:sz w:val="22"/>
          <w:szCs w:val="22"/>
        </w:rPr>
        <w:t>Deliver</w:t>
      </w:r>
      <w:r>
        <w:rPr>
          <w:rFonts w:ascii="Arial" w:hAnsi="Arial" w:cs="Arial"/>
          <w:sz w:val="22"/>
          <w:szCs w:val="22"/>
        </w:rPr>
        <w:t xml:space="preserve"> your activity, possibly including a practice run before hand.</w:t>
      </w:r>
    </w:p>
    <w:p w14:paraId="79DA87B8" w14:textId="77777777" w:rsidR="00501CB7" w:rsidRPr="00501CB7" w:rsidRDefault="00501CB7" w:rsidP="00501CB7">
      <w:pPr>
        <w:rPr>
          <w:rFonts w:ascii="Arial" w:hAnsi="Arial" w:cs="Arial"/>
          <w:sz w:val="22"/>
          <w:szCs w:val="22"/>
        </w:rPr>
      </w:pPr>
    </w:p>
    <w:p w14:paraId="5DABE019" w14:textId="4C971B48" w:rsidR="00501CB7" w:rsidRDefault="00501CB7" w:rsidP="00501CB7">
      <w:pPr>
        <w:pStyle w:val="ListParagraph"/>
        <w:numPr>
          <w:ilvl w:val="0"/>
          <w:numId w:val="26"/>
        </w:numPr>
        <w:rPr>
          <w:rFonts w:ascii="Arial" w:hAnsi="Arial" w:cs="Arial"/>
          <w:sz w:val="22"/>
          <w:szCs w:val="22"/>
        </w:rPr>
      </w:pPr>
      <w:r w:rsidRPr="00501CB7">
        <w:rPr>
          <w:rFonts w:ascii="Arial" w:hAnsi="Arial" w:cs="Arial"/>
          <w:b/>
          <w:sz w:val="22"/>
          <w:szCs w:val="22"/>
        </w:rPr>
        <w:t>Evaluate</w:t>
      </w:r>
      <w:r>
        <w:rPr>
          <w:rFonts w:ascii="Arial" w:hAnsi="Arial" w:cs="Arial"/>
          <w:sz w:val="22"/>
          <w:szCs w:val="22"/>
        </w:rPr>
        <w:t xml:space="preserve"> your activity, both as you plan it, and when (and after) you deliver it.</w:t>
      </w:r>
    </w:p>
    <w:p w14:paraId="4A973D6E" w14:textId="77777777" w:rsidR="00501CB7" w:rsidRPr="00501CB7" w:rsidRDefault="00501CB7" w:rsidP="00501CB7">
      <w:pPr>
        <w:rPr>
          <w:rFonts w:ascii="Arial" w:hAnsi="Arial" w:cs="Arial"/>
          <w:sz w:val="22"/>
          <w:szCs w:val="22"/>
        </w:rPr>
      </w:pPr>
    </w:p>
    <w:p w14:paraId="5BFE6C8D" w14:textId="268CEC21" w:rsidR="00501CB7" w:rsidRDefault="00501CB7" w:rsidP="00501CB7">
      <w:pPr>
        <w:pStyle w:val="ListParagraph"/>
        <w:numPr>
          <w:ilvl w:val="0"/>
          <w:numId w:val="26"/>
        </w:numPr>
        <w:rPr>
          <w:rFonts w:ascii="Arial" w:hAnsi="Arial" w:cs="Arial"/>
          <w:sz w:val="22"/>
          <w:szCs w:val="22"/>
        </w:rPr>
      </w:pPr>
      <w:r w:rsidRPr="00501CB7">
        <w:rPr>
          <w:rFonts w:ascii="Arial" w:hAnsi="Arial" w:cs="Arial"/>
          <w:b/>
          <w:sz w:val="22"/>
          <w:szCs w:val="22"/>
        </w:rPr>
        <w:t>Write up</w:t>
      </w:r>
      <w:r>
        <w:rPr>
          <w:rFonts w:ascii="Arial" w:hAnsi="Arial" w:cs="Arial"/>
          <w:sz w:val="22"/>
          <w:szCs w:val="22"/>
        </w:rPr>
        <w:t xml:space="preserve"> 2-4 above.</w:t>
      </w:r>
    </w:p>
    <w:p w14:paraId="11368081" w14:textId="77777777" w:rsidR="00501CB7" w:rsidRDefault="00501CB7">
      <w:pPr>
        <w:rPr>
          <w:rFonts w:ascii="Arial" w:hAnsi="Arial" w:cs="Arial"/>
          <w:b/>
          <w:color w:val="FF0000"/>
          <w:sz w:val="22"/>
          <w:szCs w:val="22"/>
        </w:rPr>
      </w:pPr>
    </w:p>
    <w:p w14:paraId="33EEA6D4" w14:textId="77777777" w:rsidR="00501CB7" w:rsidRDefault="004273BC">
      <w:pPr>
        <w:rPr>
          <w:rFonts w:ascii="Arial" w:hAnsi="Arial" w:cs="Arial"/>
          <w:b/>
          <w:color w:val="FF0000"/>
          <w:sz w:val="22"/>
          <w:szCs w:val="22"/>
        </w:rPr>
      </w:pPr>
      <w:r w:rsidRPr="00501CB7">
        <w:rPr>
          <w:rFonts w:ascii="Arial" w:hAnsi="Arial" w:cs="Arial"/>
          <w:b/>
          <w:color w:val="FF0000"/>
          <w:sz w:val="28"/>
          <w:szCs w:val="28"/>
        </w:rPr>
        <w:t>WARNI</w:t>
      </w:r>
      <w:r w:rsidR="00501CB7" w:rsidRPr="00501CB7">
        <w:rPr>
          <w:rFonts w:ascii="Arial" w:hAnsi="Arial" w:cs="Arial"/>
          <w:b/>
          <w:color w:val="FF0000"/>
          <w:sz w:val="28"/>
          <w:szCs w:val="28"/>
        </w:rPr>
        <w:t>NG</w:t>
      </w:r>
      <w:r w:rsidR="00501CB7">
        <w:rPr>
          <w:rFonts w:ascii="Arial" w:hAnsi="Arial" w:cs="Arial"/>
          <w:b/>
          <w:color w:val="FF0000"/>
          <w:sz w:val="22"/>
          <w:szCs w:val="22"/>
        </w:rPr>
        <w:t xml:space="preserve">  </w:t>
      </w:r>
    </w:p>
    <w:p w14:paraId="66C62445" w14:textId="77777777" w:rsidR="00501CB7" w:rsidRDefault="00501CB7">
      <w:pPr>
        <w:rPr>
          <w:rFonts w:ascii="Arial" w:hAnsi="Arial" w:cs="Arial"/>
          <w:b/>
          <w:color w:val="FF0000"/>
          <w:sz w:val="22"/>
          <w:szCs w:val="22"/>
        </w:rPr>
      </w:pPr>
    </w:p>
    <w:p w14:paraId="074B7C11" w14:textId="5BB17965" w:rsidR="00501CB7" w:rsidRPr="00D71DCA" w:rsidRDefault="00501CB7">
      <w:pPr>
        <w:rPr>
          <w:rFonts w:ascii="Arial" w:hAnsi="Arial" w:cs="Arial"/>
          <w:color w:val="0000FF"/>
          <w:sz w:val="22"/>
          <w:szCs w:val="22"/>
        </w:rPr>
      </w:pPr>
      <w:r w:rsidRPr="00D71DCA">
        <w:rPr>
          <w:rFonts w:ascii="Arial" w:hAnsi="Arial" w:cs="Arial"/>
          <w:color w:val="0000FF"/>
          <w:sz w:val="22"/>
          <w:szCs w:val="22"/>
        </w:rPr>
        <w:t xml:space="preserve">The course is hard work, and it can be very intense at times! But it should not take you any more time overall than any of the rest of your units. </w:t>
      </w:r>
    </w:p>
    <w:p w14:paraId="2D66C57F" w14:textId="77777777" w:rsidR="00501CB7" w:rsidRDefault="00501CB7">
      <w:pPr>
        <w:rPr>
          <w:rFonts w:ascii="Arial" w:hAnsi="Arial" w:cs="Arial"/>
          <w:b/>
          <w:color w:val="FF0000"/>
          <w:sz w:val="22"/>
          <w:szCs w:val="22"/>
        </w:rPr>
      </w:pPr>
    </w:p>
    <w:p w14:paraId="7D33CBA8" w14:textId="54CDABB4" w:rsidR="009A1CD2" w:rsidRDefault="00501CB7">
      <w:pPr>
        <w:rPr>
          <w:rFonts w:ascii="Arial" w:hAnsi="Arial" w:cs="Arial"/>
          <w:sz w:val="22"/>
          <w:szCs w:val="22"/>
        </w:rPr>
      </w:pPr>
      <w:r>
        <w:rPr>
          <w:rFonts w:ascii="Arial" w:hAnsi="Arial" w:cs="Arial"/>
          <w:sz w:val="22"/>
          <w:szCs w:val="22"/>
        </w:rPr>
        <w:t xml:space="preserve">However, </w:t>
      </w:r>
      <w:r w:rsidR="00D71DCA">
        <w:rPr>
          <w:rFonts w:ascii="Arial" w:hAnsi="Arial" w:cs="Arial"/>
          <w:sz w:val="22"/>
          <w:szCs w:val="22"/>
        </w:rPr>
        <w:t>we</w:t>
      </w:r>
      <w:r w:rsidR="004273BC" w:rsidRPr="00501CB7">
        <w:rPr>
          <w:rFonts w:ascii="Arial" w:hAnsi="Arial" w:cs="Arial"/>
          <w:sz w:val="22"/>
          <w:szCs w:val="22"/>
        </w:rPr>
        <w:t xml:space="preserve"> hope</w:t>
      </w:r>
      <w:r>
        <w:rPr>
          <w:rFonts w:ascii="Arial" w:hAnsi="Arial" w:cs="Arial"/>
          <w:sz w:val="22"/>
          <w:szCs w:val="22"/>
        </w:rPr>
        <w:t>, and expect,</w:t>
      </w:r>
      <w:r w:rsidR="004273BC" w:rsidRPr="00501CB7">
        <w:rPr>
          <w:rFonts w:ascii="Arial" w:hAnsi="Arial" w:cs="Arial"/>
          <w:sz w:val="22"/>
          <w:szCs w:val="22"/>
        </w:rPr>
        <w:t xml:space="preserve"> that you will get a lot out of it</w:t>
      </w:r>
      <w:r w:rsidRPr="00501CB7">
        <w:rPr>
          <w:rFonts w:ascii="Arial" w:hAnsi="Arial" w:cs="Arial"/>
          <w:sz w:val="22"/>
          <w:szCs w:val="22"/>
        </w:rPr>
        <w:t xml:space="preserve"> and that you will learn skills that will be useful to you </w:t>
      </w:r>
      <w:r w:rsidR="00D671F2">
        <w:rPr>
          <w:rFonts w:ascii="Arial" w:hAnsi="Arial" w:cs="Arial"/>
          <w:sz w:val="22"/>
          <w:szCs w:val="22"/>
        </w:rPr>
        <w:t xml:space="preserve">long after </w:t>
      </w:r>
      <w:r w:rsidRPr="00501CB7">
        <w:rPr>
          <w:rFonts w:ascii="Arial" w:hAnsi="Arial" w:cs="Arial"/>
          <w:sz w:val="22"/>
          <w:szCs w:val="22"/>
        </w:rPr>
        <w:t>you have left university.</w:t>
      </w:r>
    </w:p>
    <w:p w14:paraId="790198CB" w14:textId="77777777" w:rsidR="00501CB7" w:rsidRDefault="00501CB7">
      <w:pPr>
        <w:rPr>
          <w:rFonts w:ascii="Arial" w:hAnsi="Arial" w:cs="Arial"/>
          <w:sz w:val="22"/>
          <w:szCs w:val="22"/>
        </w:rPr>
      </w:pPr>
    </w:p>
    <w:p w14:paraId="4D4F8AEC" w14:textId="4F94A26D" w:rsidR="00501CB7" w:rsidRDefault="00B83C34">
      <w:pPr>
        <w:rPr>
          <w:rFonts w:ascii="Arial" w:hAnsi="Arial" w:cs="Arial"/>
          <w:sz w:val="22"/>
          <w:szCs w:val="22"/>
        </w:rPr>
      </w:pPr>
      <w:r>
        <w:rPr>
          <w:rFonts w:ascii="Arial" w:hAnsi="Arial" w:cs="Arial"/>
          <w:noProof/>
          <w:sz w:val="22"/>
          <w:szCs w:val="22"/>
        </w:rPr>
        <w:drawing>
          <wp:anchor distT="0" distB="0" distL="114300" distR="114300" simplePos="0" relativeHeight="251697152" behindDoc="0" locked="0" layoutInCell="1" allowOverlap="1" wp14:anchorId="1E6DA069" wp14:editId="7FF14753">
            <wp:simplePos x="0" y="0"/>
            <wp:positionH relativeFrom="column">
              <wp:posOffset>1828800</wp:posOffset>
            </wp:positionH>
            <wp:positionV relativeFrom="paragraph">
              <wp:posOffset>76835</wp:posOffset>
            </wp:positionV>
            <wp:extent cx="2171700" cy="2120900"/>
            <wp:effectExtent l="0" t="0" r="12700" b="12700"/>
            <wp:wrapTight wrapText="bothSides">
              <wp:wrapPolygon edited="0">
                <wp:start x="0" y="0"/>
                <wp:lineTo x="0" y="21471"/>
                <wp:lineTo x="21474" y="21471"/>
                <wp:lineTo x="2147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htaps1.jpg"/>
                    <pic:cNvPicPr/>
                  </pic:nvPicPr>
                  <pic:blipFill>
                    <a:blip r:embed="rId12">
                      <a:extLst>
                        <a:ext uri="{28A0092B-C50C-407E-A947-70E740481C1C}">
                          <a14:useLocalDpi xmlns:a14="http://schemas.microsoft.com/office/drawing/2010/main" val="0"/>
                        </a:ext>
                      </a:extLst>
                    </a:blip>
                    <a:stretch>
                      <a:fillRect/>
                    </a:stretch>
                  </pic:blipFill>
                  <pic:spPr>
                    <a:xfrm>
                      <a:off x="0" y="0"/>
                      <a:ext cx="2171700" cy="2120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F915E37" w14:textId="1CD918AF" w:rsidR="00501CB7" w:rsidRDefault="00501CB7">
      <w:pPr>
        <w:rPr>
          <w:rFonts w:ascii="Arial" w:hAnsi="Arial" w:cs="Arial"/>
          <w:sz w:val="22"/>
          <w:szCs w:val="22"/>
        </w:rPr>
      </w:pPr>
    </w:p>
    <w:p w14:paraId="06D8660F" w14:textId="77777777" w:rsidR="00501CB7" w:rsidRDefault="00501CB7">
      <w:pPr>
        <w:rPr>
          <w:rFonts w:ascii="Arial" w:hAnsi="Arial" w:cs="Arial"/>
          <w:sz w:val="22"/>
          <w:szCs w:val="22"/>
        </w:rPr>
      </w:pPr>
    </w:p>
    <w:p w14:paraId="36D00D84" w14:textId="6AF71ADF" w:rsidR="00501CB7" w:rsidRDefault="00501CB7">
      <w:pPr>
        <w:rPr>
          <w:rFonts w:ascii="Arial" w:hAnsi="Arial" w:cs="Arial"/>
          <w:sz w:val="22"/>
          <w:szCs w:val="22"/>
        </w:rPr>
      </w:pPr>
    </w:p>
    <w:p w14:paraId="11A04C26" w14:textId="77777777" w:rsidR="00D671F2" w:rsidRDefault="00D671F2">
      <w:pPr>
        <w:rPr>
          <w:rFonts w:ascii="Arial" w:hAnsi="Arial" w:cs="Arial"/>
          <w:sz w:val="22"/>
          <w:szCs w:val="22"/>
        </w:rPr>
      </w:pPr>
    </w:p>
    <w:p w14:paraId="4D961AD5" w14:textId="77777777" w:rsidR="00D671F2" w:rsidRDefault="00D671F2">
      <w:pPr>
        <w:rPr>
          <w:rFonts w:ascii="Arial" w:hAnsi="Arial" w:cs="Arial"/>
          <w:sz w:val="22"/>
          <w:szCs w:val="22"/>
        </w:rPr>
      </w:pPr>
    </w:p>
    <w:p w14:paraId="12902CBB" w14:textId="77777777" w:rsidR="00D671F2" w:rsidRDefault="00D671F2">
      <w:pPr>
        <w:rPr>
          <w:rFonts w:ascii="Arial" w:hAnsi="Arial" w:cs="Arial"/>
          <w:sz w:val="22"/>
          <w:szCs w:val="22"/>
        </w:rPr>
      </w:pPr>
    </w:p>
    <w:p w14:paraId="4010C31F" w14:textId="77777777" w:rsidR="00D671F2" w:rsidRDefault="00D671F2">
      <w:pPr>
        <w:rPr>
          <w:rFonts w:ascii="Arial" w:hAnsi="Arial" w:cs="Arial"/>
          <w:sz w:val="22"/>
          <w:szCs w:val="22"/>
        </w:rPr>
      </w:pPr>
    </w:p>
    <w:p w14:paraId="5E1A5726" w14:textId="77777777" w:rsidR="00D671F2" w:rsidRDefault="00D671F2">
      <w:pPr>
        <w:rPr>
          <w:rFonts w:ascii="Arial" w:hAnsi="Arial" w:cs="Arial"/>
          <w:sz w:val="22"/>
          <w:szCs w:val="22"/>
        </w:rPr>
      </w:pPr>
    </w:p>
    <w:p w14:paraId="1D8F9CF3" w14:textId="77777777" w:rsidR="00D671F2" w:rsidRDefault="00D671F2">
      <w:pPr>
        <w:rPr>
          <w:rFonts w:ascii="Arial" w:hAnsi="Arial" w:cs="Arial"/>
          <w:sz w:val="22"/>
          <w:szCs w:val="22"/>
        </w:rPr>
      </w:pPr>
    </w:p>
    <w:p w14:paraId="0B1F58DF" w14:textId="77777777" w:rsidR="00D671F2" w:rsidRDefault="00D671F2">
      <w:pPr>
        <w:rPr>
          <w:rFonts w:ascii="Arial" w:hAnsi="Arial" w:cs="Arial"/>
          <w:sz w:val="22"/>
          <w:szCs w:val="22"/>
        </w:rPr>
      </w:pPr>
    </w:p>
    <w:p w14:paraId="617742E8" w14:textId="77777777" w:rsidR="00B83C34" w:rsidRDefault="00B83C34">
      <w:pPr>
        <w:rPr>
          <w:rFonts w:ascii="Arial" w:hAnsi="Arial" w:cs="Arial"/>
          <w:sz w:val="22"/>
          <w:szCs w:val="22"/>
        </w:rPr>
      </w:pPr>
    </w:p>
    <w:p w14:paraId="374EA5C2" w14:textId="77777777" w:rsidR="00B83C34" w:rsidRDefault="00B83C34">
      <w:pPr>
        <w:rPr>
          <w:rFonts w:ascii="Arial" w:hAnsi="Arial" w:cs="Arial"/>
          <w:sz w:val="22"/>
          <w:szCs w:val="22"/>
        </w:rPr>
      </w:pPr>
    </w:p>
    <w:p w14:paraId="5F39D765" w14:textId="77777777" w:rsidR="00B83C34" w:rsidRDefault="00B83C34">
      <w:pPr>
        <w:rPr>
          <w:rFonts w:ascii="Arial" w:hAnsi="Arial" w:cs="Arial"/>
          <w:sz w:val="22"/>
          <w:szCs w:val="22"/>
        </w:rPr>
      </w:pPr>
    </w:p>
    <w:p w14:paraId="359F2A3D" w14:textId="77777777" w:rsidR="0065156F" w:rsidRDefault="0065156F">
      <w:pPr>
        <w:rPr>
          <w:rFonts w:ascii="Arial" w:hAnsi="Arial" w:cs="Arial"/>
          <w:sz w:val="22"/>
          <w:szCs w:val="22"/>
        </w:rPr>
      </w:pPr>
    </w:p>
    <w:p w14:paraId="36244060" w14:textId="77777777" w:rsidR="0065156F" w:rsidRDefault="0065156F">
      <w:pPr>
        <w:rPr>
          <w:rFonts w:ascii="Arial" w:hAnsi="Arial" w:cs="Arial"/>
          <w:sz w:val="22"/>
          <w:szCs w:val="22"/>
        </w:rPr>
      </w:pPr>
    </w:p>
    <w:p w14:paraId="49092850" w14:textId="77777777" w:rsidR="00B83C34" w:rsidRDefault="00B83C34">
      <w:pPr>
        <w:rPr>
          <w:rFonts w:ascii="Arial" w:hAnsi="Arial" w:cs="Arial"/>
          <w:sz w:val="22"/>
          <w:szCs w:val="22"/>
        </w:rPr>
      </w:pPr>
    </w:p>
    <w:p w14:paraId="66A3400A" w14:textId="55113EBA" w:rsidR="00501CB7" w:rsidRDefault="00D671F2">
      <w:pPr>
        <w:rPr>
          <w:rFonts w:ascii="Arial" w:hAnsi="Arial" w:cs="Arial"/>
          <w:b/>
          <w:sz w:val="22"/>
          <w:szCs w:val="22"/>
        </w:rPr>
      </w:pPr>
      <w:r w:rsidRPr="00501CB7">
        <w:rPr>
          <w:rFonts w:ascii="Arial" w:hAnsi="Arial" w:cs="Arial"/>
          <w:b/>
          <w:sz w:val="22"/>
          <w:szCs w:val="22"/>
        </w:rPr>
        <w:t>Acknowledgements</w:t>
      </w:r>
    </w:p>
    <w:p w14:paraId="72620A4B" w14:textId="77777777" w:rsidR="00501CB7" w:rsidRDefault="00501CB7">
      <w:pPr>
        <w:rPr>
          <w:rFonts w:ascii="Arial" w:hAnsi="Arial" w:cs="Arial"/>
          <w:b/>
          <w:sz w:val="22"/>
          <w:szCs w:val="22"/>
        </w:rPr>
      </w:pPr>
    </w:p>
    <w:p w14:paraId="78859DA0" w14:textId="44DAAF36" w:rsidR="00501CB7" w:rsidRPr="00B83C34" w:rsidRDefault="00501CB7" w:rsidP="00B83C34">
      <w:pPr>
        <w:jc w:val="both"/>
        <w:rPr>
          <w:rFonts w:ascii="Arial" w:hAnsi="Arial" w:cs="Arial"/>
          <w:sz w:val="22"/>
          <w:szCs w:val="22"/>
        </w:rPr>
      </w:pPr>
      <w:r w:rsidRPr="00501CB7">
        <w:rPr>
          <w:rFonts w:ascii="Arial" w:hAnsi="Arial" w:cs="Arial"/>
          <w:sz w:val="22"/>
          <w:szCs w:val="22"/>
        </w:rPr>
        <w:t xml:space="preserve">It is a pleasure to thank many people who have helped in producing this guide. First and foremost are all of the students who have taken the course in the past, and have given helpful (and sometimes brutally honest) feedback on it. </w:t>
      </w:r>
      <w:r w:rsidR="0065156F">
        <w:rPr>
          <w:rFonts w:ascii="Arial" w:hAnsi="Arial" w:cs="Arial"/>
          <w:sz w:val="22"/>
          <w:szCs w:val="22"/>
        </w:rPr>
        <w:t>We</w:t>
      </w:r>
      <w:r>
        <w:rPr>
          <w:rFonts w:ascii="Arial" w:hAnsi="Arial" w:cs="Arial"/>
          <w:sz w:val="22"/>
          <w:szCs w:val="22"/>
        </w:rPr>
        <w:t xml:space="preserve"> hope that this guide will answer (OK too late!) some of the questions that they have raised in the past. Secondly I would like to thank Rob </w:t>
      </w:r>
      <w:proofErr w:type="spellStart"/>
      <w:r>
        <w:rPr>
          <w:rFonts w:ascii="Arial" w:hAnsi="Arial" w:cs="Arial"/>
          <w:sz w:val="22"/>
          <w:szCs w:val="22"/>
        </w:rPr>
        <w:t>Eastaway</w:t>
      </w:r>
      <w:proofErr w:type="spellEnd"/>
      <w:r>
        <w:rPr>
          <w:rFonts w:ascii="Arial" w:hAnsi="Arial" w:cs="Arial"/>
          <w:sz w:val="22"/>
          <w:szCs w:val="22"/>
        </w:rPr>
        <w:t xml:space="preserve"> (director </w:t>
      </w:r>
      <w:proofErr w:type="gramStart"/>
      <w:r>
        <w:rPr>
          <w:rFonts w:ascii="Arial" w:hAnsi="Arial" w:cs="Arial"/>
          <w:sz w:val="22"/>
          <w:szCs w:val="22"/>
        </w:rPr>
        <w:t xml:space="preserve">of  </w:t>
      </w:r>
      <w:proofErr w:type="spellStart"/>
      <w:r>
        <w:rPr>
          <w:rFonts w:ascii="Arial" w:hAnsi="Arial" w:cs="Arial"/>
          <w:sz w:val="22"/>
          <w:szCs w:val="22"/>
        </w:rPr>
        <w:t>Maths</w:t>
      </w:r>
      <w:proofErr w:type="spellEnd"/>
      <w:proofErr w:type="gramEnd"/>
      <w:r>
        <w:rPr>
          <w:rFonts w:ascii="Arial" w:hAnsi="Arial" w:cs="Arial"/>
          <w:sz w:val="22"/>
          <w:szCs w:val="22"/>
        </w:rPr>
        <w:t xml:space="preserve"> Inspiration) for reading it through and making some very helpful comments. </w:t>
      </w:r>
      <w:r w:rsidR="0065156F">
        <w:rPr>
          <w:rFonts w:ascii="Arial" w:hAnsi="Arial" w:cs="Arial"/>
          <w:sz w:val="22"/>
          <w:szCs w:val="22"/>
        </w:rPr>
        <w:t>We</w:t>
      </w:r>
      <w:r w:rsidR="00D671F2">
        <w:rPr>
          <w:rFonts w:ascii="Arial" w:hAnsi="Arial" w:cs="Arial"/>
          <w:sz w:val="22"/>
          <w:szCs w:val="22"/>
        </w:rPr>
        <w:t xml:space="preserve"> would also lik</w:t>
      </w:r>
      <w:r w:rsidR="0065156F">
        <w:rPr>
          <w:rFonts w:ascii="Arial" w:hAnsi="Arial" w:cs="Arial"/>
          <w:sz w:val="22"/>
          <w:szCs w:val="22"/>
        </w:rPr>
        <w:t>e to thank Jane White</w:t>
      </w:r>
      <w:r w:rsidR="00D671F2">
        <w:rPr>
          <w:rFonts w:ascii="Arial" w:hAnsi="Arial" w:cs="Arial"/>
          <w:sz w:val="22"/>
          <w:szCs w:val="22"/>
        </w:rPr>
        <w:t>, Sam Durbin (Royal Institution), and the Bath Public Engagement Team who have contributed many of the ideas that have made this course work over many years</w:t>
      </w:r>
      <w:r>
        <w:rPr>
          <w:rFonts w:ascii="Arial" w:hAnsi="Arial" w:cs="Arial"/>
          <w:b/>
          <w:color w:val="FF0000"/>
          <w:sz w:val="28"/>
          <w:szCs w:val="28"/>
        </w:rPr>
        <w:br w:type="page"/>
      </w:r>
    </w:p>
    <w:p w14:paraId="4718F2C1" w14:textId="18F3C13F" w:rsidR="009A1CD2" w:rsidRDefault="00976953" w:rsidP="0014315A">
      <w:pPr>
        <w:pStyle w:val="ListParagraph"/>
        <w:numPr>
          <w:ilvl w:val="0"/>
          <w:numId w:val="15"/>
        </w:numPr>
        <w:rPr>
          <w:rFonts w:ascii="Arial" w:hAnsi="Arial" w:cs="Arial"/>
          <w:b/>
          <w:color w:val="FF0000"/>
          <w:sz w:val="28"/>
          <w:szCs w:val="28"/>
        </w:rPr>
      </w:pPr>
      <w:r w:rsidRPr="0014315A">
        <w:rPr>
          <w:rFonts w:ascii="Arial" w:hAnsi="Arial" w:cs="Arial"/>
          <w:b/>
          <w:color w:val="FF0000"/>
          <w:sz w:val="28"/>
          <w:szCs w:val="28"/>
        </w:rPr>
        <w:t xml:space="preserve">Giving a </w:t>
      </w:r>
      <w:r w:rsidR="00502AD5">
        <w:rPr>
          <w:rFonts w:ascii="Arial" w:hAnsi="Arial" w:cs="Arial"/>
          <w:b/>
          <w:color w:val="FF0000"/>
          <w:sz w:val="28"/>
          <w:szCs w:val="28"/>
        </w:rPr>
        <w:t xml:space="preserve">Royal Institution </w:t>
      </w:r>
      <w:r w:rsidRPr="0014315A">
        <w:rPr>
          <w:rFonts w:ascii="Arial" w:hAnsi="Arial" w:cs="Arial"/>
          <w:b/>
          <w:color w:val="FF0000"/>
          <w:sz w:val="28"/>
          <w:szCs w:val="28"/>
        </w:rPr>
        <w:t xml:space="preserve">mathematics </w:t>
      </w:r>
      <w:proofErr w:type="spellStart"/>
      <w:r w:rsidRPr="0014315A">
        <w:rPr>
          <w:rFonts w:ascii="Arial" w:hAnsi="Arial" w:cs="Arial"/>
          <w:b/>
          <w:color w:val="FF0000"/>
          <w:sz w:val="28"/>
          <w:szCs w:val="28"/>
        </w:rPr>
        <w:t>masterclass</w:t>
      </w:r>
      <w:proofErr w:type="spellEnd"/>
      <w:r w:rsidR="00AD7457">
        <w:rPr>
          <w:rFonts w:ascii="Arial" w:hAnsi="Arial" w:cs="Arial"/>
          <w:b/>
          <w:color w:val="FF0000"/>
          <w:sz w:val="28"/>
          <w:szCs w:val="28"/>
        </w:rPr>
        <w:t>.</w:t>
      </w:r>
    </w:p>
    <w:p w14:paraId="5D782C81" w14:textId="77777777" w:rsidR="00431C7A" w:rsidRDefault="00431C7A" w:rsidP="00431C7A">
      <w:pPr>
        <w:rPr>
          <w:rFonts w:ascii="Arial" w:hAnsi="Arial" w:cs="Arial"/>
          <w:b/>
          <w:color w:val="FF0000"/>
          <w:sz w:val="28"/>
          <w:szCs w:val="28"/>
        </w:rPr>
      </w:pPr>
    </w:p>
    <w:p w14:paraId="0AAE1E20" w14:textId="77777777" w:rsidR="00431C7A" w:rsidRDefault="00431C7A" w:rsidP="00431C7A">
      <w:pPr>
        <w:rPr>
          <w:rFonts w:ascii="Arial" w:hAnsi="Arial" w:cs="Arial"/>
          <w:b/>
          <w:color w:val="FF0000"/>
          <w:sz w:val="28"/>
          <w:szCs w:val="28"/>
        </w:rPr>
      </w:pPr>
    </w:p>
    <w:p w14:paraId="2CF8BB07" w14:textId="30A62511" w:rsidR="00431C7A" w:rsidRDefault="00D671F2" w:rsidP="00431C7A">
      <w:pPr>
        <w:rPr>
          <w:rFonts w:ascii="Arial" w:hAnsi="Arial" w:cs="Arial"/>
          <w:b/>
          <w:color w:val="FF0000"/>
          <w:sz w:val="28"/>
          <w:szCs w:val="28"/>
        </w:rPr>
      </w:pPr>
      <w:r>
        <w:rPr>
          <w:rFonts w:ascii="Arial" w:hAnsi="Arial" w:cs="Arial"/>
          <w:b/>
          <w:noProof/>
          <w:color w:val="FF0000"/>
          <w:sz w:val="28"/>
          <w:szCs w:val="28"/>
        </w:rPr>
        <w:drawing>
          <wp:anchor distT="0" distB="0" distL="114300" distR="114300" simplePos="0" relativeHeight="251680768" behindDoc="0" locked="0" layoutInCell="1" allowOverlap="1" wp14:anchorId="32E75054" wp14:editId="491B1FF7">
            <wp:simplePos x="0" y="0"/>
            <wp:positionH relativeFrom="column">
              <wp:posOffset>114300</wp:posOffset>
            </wp:positionH>
            <wp:positionV relativeFrom="paragraph">
              <wp:posOffset>186690</wp:posOffset>
            </wp:positionV>
            <wp:extent cx="5305425" cy="1960245"/>
            <wp:effectExtent l="0" t="0" r="3175" b="0"/>
            <wp:wrapTight wrapText="bothSides">
              <wp:wrapPolygon edited="0">
                <wp:start x="0" y="0"/>
                <wp:lineTo x="0" y="21271"/>
                <wp:lineTo x="21510" y="21271"/>
                <wp:lineTo x="2151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asterclasses-2017-banner.jpg"/>
                    <pic:cNvPicPr/>
                  </pic:nvPicPr>
                  <pic:blipFill>
                    <a:blip r:embed="rId13">
                      <a:extLst>
                        <a:ext uri="{28A0092B-C50C-407E-A947-70E740481C1C}">
                          <a14:useLocalDpi xmlns:a14="http://schemas.microsoft.com/office/drawing/2010/main" val="0"/>
                        </a:ext>
                      </a:extLst>
                    </a:blip>
                    <a:stretch>
                      <a:fillRect/>
                    </a:stretch>
                  </pic:blipFill>
                  <pic:spPr>
                    <a:xfrm>
                      <a:off x="0" y="0"/>
                      <a:ext cx="5305425" cy="19602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D2BC9FE" w14:textId="1F7903CD" w:rsidR="00431C7A" w:rsidRPr="00431C7A" w:rsidRDefault="00431C7A" w:rsidP="00431C7A">
      <w:pPr>
        <w:rPr>
          <w:rFonts w:ascii="Arial" w:hAnsi="Arial" w:cs="Arial"/>
          <w:b/>
          <w:color w:val="FF0000"/>
          <w:sz w:val="28"/>
          <w:szCs w:val="28"/>
        </w:rPr>
      </w:pPr>
    </w:p>
    <w:p w14:paraId="07DF4314" w14:textId="418D6C68" w:rsidR="00502AD5" w:rsidRDefault="00502AD5" w:rsidP="0014315A">
      <w:pPr>
        <w:rPr>
          <w:rFonts w:ascii="Arial" w:hAnsi="Arial" w:cs="Arial"/>
          <w:b/>
          <w:color w:val="000000" w:themeColor="text1"/>
          <w:sz w:val="22"/>
          <w:szCs w:val="22"/>
        </w:rPr>
      </w:pPr>
      <w:r w:rsidRPr="00DA254A">
        <w:rPr>
          <w:rFonts w:ascii="Arial" w:hAnsi="Arial" w:cs="Arial"/>
          <w:b/>
          <w:color w:val="000000" w:themeColor="text1"/>
          <w:sz w:val="22"/>
          <w:szCs w:val="22"/>
        </w:rPr>
        <w:t>Background</w:t>
      </w:r>
    </w:p>
    <w:p w14:paraId="3EBBA710" w14:textId="77777777" w:rsidR="00DA254A" w:rsidRDefault="00DA254A" w:rsidP="0014315A">
      <w:pPr>
        <w:rPr>
          <w:rFonts w:ascii="Arial" w:hAnsi="Arial" w:cs="Arial"/>
          <w:b/>
          <w:color w:val="000000" w:themeColor="text1"/>
          <w:sz w:val="22"/>
          <w:szCs w:val="22"/>
        </w:rPr>
      </w:pPr>
    </w:p>
    <w:p w14:paraId="4004EDCD" w14:textId="2679E662" w:rsidR="00DA254A" w:rsidRDefault="00DA254A" w:rsidP="00716D64">
      <w:pPr>
        <w:jc w:val="both"/>
        <w:rPr>
          <w:rFonts w:ascii="Arial" w:hAnsi="Arial" w:cs="Arial"/>
          <w:color w:val="000000" w:themeColor="text1"/>
          <w:sz w:val="22"/>
          <w:szCs w:val="22"/>
        </w:rPr>
      </w:pPr>
      <w:r w:rsidRPr="00DA254A">
        <w:rPr>
          <w:rFonts w:ascii="Arial" w:hAnsi="Arial" w:cs="Arial"/>
          <w:color w:val="000000" w:themeColor="text1"/>
          <w:sz w:val="22"/>
          <w:szCs w:val="22"/>
        </w:rPr>
        <w:t xml:space="preserve">The Royal Institution </w:t>
      </w:r>
      <w:r w:rsidR="00431C7A">
        <w:rPr>
          <w:rFonts w:ascii="Arial" w:hAnsi="Arial" w:cs="Arial"/>
          <w:color w:val="000000" w:themeColor="text1"/>
          <w:sz w:val="22"/>
          <w:szCs w:val="22"/>
        </w:rPr>
        <w:t xml:space="preserve">(RI) </w:t>
      </w:r>
      <w:r w:rsidRPr="00DA254A">
        <w:rPr>
          <w:rFonts w:ascii="Arial" w:hAnsi="Arial" w:cs="Arial"/>
          <w:color w:val="000000" w:themeColor="text1"/>
          <w:sz w:val="22"/>
          <w:szCs w:val="22"/>
        </w:rPr>
        <w:t>is the oldest body in the UK</w:t>
      </w:r>
      <w:r>
        <w:rPr>
          <w:rFonts w:ascii="Arial" w:hAnsi="Arial" w:cs="Arial"/>
          <w:color w:val="000000" w:themeColor="text1"/>
          <w:sz w:val="22"/>
          <w:szCs w:val="22"/>
        </w:rPr>
        <w:t xml:space="preserve"> working in the promotion of science to the general public. It is famous for its Christmas Lectures for Young People, which were started in the mid 19</w:t>
      </w:r>
      <w:r w:rsidRPr="00DA254A">
        <w:rPr>
          <w:rFonts w:ascii="Arial" w:hAnsi="Arial" w:cs="Arial"/>
          <w:color w:val="000000" w:themeColor="text1"/>
          <w:sz w:val="22"/>
          <w:szCs w:val="22"/>
          <w:vertAlign w:val="superscript"/>
        </w:rPr>
        <w:t>th</w:t>
      </w:r>
      <w:r>
        <w:rPr>
          <w:rFonts w:ascii="Arial" w:hAnsi="Arial" w:cs="Arial"/>
          <w:color w:val="000000" w:themeColor="text1"/>
          <w:sz w:val="22"/>
          <w:szCs w:val="22"/>
        </w:rPr>
        <w:t xml:space="preserve"> Century by Michael Faraday. The first series of these lectures devoted </w:t>
      </w:r>
      <w:r w:rsidR="0039530A">
        <w:rPr>
          <w:rFonts w:ascii="Arial" w:hAnsi="Arial" w:cs="Arial"/>
          <w:color w:val="000000" w:themeColor="text1"/>
          <w:sz w:val="22"/>
          <w:szCs w:val="22"/>
        </w:rPr>
        <w:t>to mathematics was given in 1978</w:t>
      </w:r>
      <w:r>
        <w:rPr>
          <w:rFonts w:ascii="Arial" w:hAnsi="Arial" w:cs="Arial"/>
          <w:color w:val="000000" w:themeColor="text1"/>
          <w:sz w:val="22"/>
          <w:szCs w:val="22"/>
        </w:rPr>
        <w:t xml:space="preserve"> By Sir Christopher Zeeman. The response to these lectures was so positive that the Royal Institution decided to work with Zeeman to launch a mathematics master</w:t>
      </w:r>
      <w:r w:rsidR="007046F1">
        <w:rPr>
          <w:rFonts w:ascii="Arial" w:hAnsi="Arial" w:cs="Arial"/>
          <w:color w:val="000000" w:themeColor="text1"/>
          <w:sz w:val="22"/>
          <w:szCs w:val="22"/>
        </w:rPr>
        <w:t xml:space="preserve"> </w:t>
      </w:r>
      <w:r>
        <w:rPr>
          <w:rFonts w:ascii="Arial" w:hAnsi="Arial" w:cs="Arial"/>
          <w:color w:val="000000" w:themeColor="text1"/>
          <w:sz w:val="22"/>
          <w:szCs w:val="22"/>
        </w:rPr>
        <w:t xml:space="preserve">class </w:t>
      </w:r>
      <w:proofErr w:type="spellStart"/>
      <w:r>
        <w:rPr>
          <w:rFonts w:ascii="Arial" w:hAnsi="Arial" w:cs="Arial"/>
          <w:color w:val="000000" w:themeColor="text1"/>
          <w:sz w:val="22"/>
          <w:szCs w:val="22"/>
        </w:rPr>
        <w:t>programme</w:t>
      </w:r>
      <w:proofErr w:type="spellEnd"/>
      <w:r>
        <w:rPr>
          <w:rFonts w:ascii="Arial" w:hAnsi="Arial" w:cs="Arial"/>
          <w:color w:val="000000" w:themeColor="text1"/>
          <w:sz w:val="22"/>
          <w:szCs w:val="22"/>
        </w:rPr>
        <w:t xml:space="preserve"> for school students aged about 13. These classes were originally only held at the Royal Institution, but they proved so successful that the master</w:t>
      </w:r>
      <w:r w:rsidR="00445DEA">
        <w:rPr>
          <w:rFonts w:ascii="Arial" w:hAnsi="Arial" w:cs="Arial"/>
          <w:color w:val="000000" w:themeColor="text1"/>
          <w:sz w:val="22"/>
          <w:szCs w:val="22"/>
        </w:rPr>
        <w:t xml:space="preserve"> </w:t>
      </w:r>
      <w:r>
        <w:rPr>
          <w:rFonts w:ascii="Arial" w:hAnsi="Arial" w:cs="Arial"/>
          <w:color w:val="000000" w:themeColor="text1"/>
          <w:sz w:val="22"/>
          <w:szCs w:val="22"/>
        </w:rPr>
        <w:t xml:space="preserve">class network has grown </w:t>
      </w:r>
      <w:r w:rsidR="00880465">
        <w:rPr>
          <w:rFonts w:ascii="Arial" w:hAnsi="Arial" w:cs="Arial"/>
          <w:color w:val="000000" w:themeColor="text1"/>
          <w:sz w:val="22"/>
          <w:szCs w:val="22"/>
        </w:rPr>
        <w:t xml:space="preserve">to cover most of the UK. </w:t>
      </w:r>
      <w:r w:rsidR="007046F1">
        <w:rPr>
          <w:rFonts w:ascii="Arial" w:hAnsi="Arial" w:cs="Arial"/>
          <w:color w:val="000000" w:themeColor="text1"/>
          <w:sz w:val="22"/>
          <w:szCs w:val="22"/>
        </w:rPr>
        <w:t xml:space="preserve">There are now also master classes for primary school children, as well as master classes in engineering and in computer science. </w:t>
      </w:r>
      <w:r w:rsidR="00445DEA">
        <w:rPr>
          <w:rFonts w:ascii="Arial" w:hAnsi="Arial" w:cs="Arial"/>
          <w:color w:val="000000" w:themeColor="text1"/>
          <w:sz w:val="22"/>
          <w:szCs w:val="22"/>
        </w:rPr>
        <w:t xml:space="preserve">The Royal Institution now has a permanent </w:t>
      </w:r>
      <w:r w:rsidR="00431C7A">
        <w:rPr>
          <w:rFonts w:ascii="Arial" w:hAnsi="Arial" w:cs="Arial"/>
          <w:color w:val="000000" w:themeColor="text1"/>
          <w:sz w:val="22"/>
          <w:szCs w:val="22"/>
        </w:rPr>
        <w:t xml:space="preserve">team to </w:t>
      </w:r>
      <w:proofErr w:type="spellStart"/>
      <w:r w:rsidR="00431C7A">
        <w:rPr>
          <w:rFonts w:ascii="Arial" w:hAnsi="Arial" w:cs="Arial"/>
          <w:color w:val="000000" w:themeColor="text1"/>
          <w:sz w:val="22"/>
          <w:szCs w:val="22"/>
        </w:rPr>
        <w:t>organise</w:t>
      </w:r>
      <w:proofErr w:type="spellEnd"/>
      <w:r w:rsidR="00431C7A">
        <w:rPr>
          <w:rFonts w:ascii="Arial" w:hAnsi="Arial" w:cs="Arial"/>
          <w:color w:val="000000" w:themeColor="text1"/>
          <w:sz w:val="22"/>
          <w:szCs w:val="22"/>
        </w:rPr>
        <w:t xml:space="preserve"> the </w:t>
      </w:r>
      <w:r w:rsidR="00445DEA">
        <w:rPr>
          <w:rFonts w:ascii="Arial" w:hAnsi="Arial" w:cs="Arial"/>
          <w:color w:val="000000" w:themeColor="text1"/>
          <w:sz w:val="22"/>
          <w:szCs w:val="22"/>
        </w:rPr>
        <w:t xml:space="preserve">master </w:t>
      </w:r>
      <w:proofErr w:type="gramStart"/>
      <w:r w:rsidR="00445DEA">
        <w:rPr>
          <w:rFonts w:ascii="Arial" w:hAnsi="Arial" w:cs="Arial"/>
          <w:color w:val="000000" w:themeColor="text1"/>
          <w:sz w:val="22"/>
          <w:szCs w:val="22"/>
        </w:rPr>
        <w:t>classes which</w:t>
      </w:r>
      <w:proofErr w:type="gramEnd"/>
      <w:r w:rsidR="00445DEA">
        <w:rPr>
          <w:rFonts w:ascii="Arial" w:hAnsi="Arial" w:cs="Arial"/>
          <w:color w:val="000000" w:themeColor="text1"/>
          <w:sz w:val="22"/>
          <w:szCs w:val="22"/>
        </w:rPr>
        <w:t xml:space="preserve"> includes </w:t>
      </w:r>
      <w:r w:rsidR="00445DEA" w:rsidRPr="00F455E8">
        <w:rPr>
          <w:rFonts w:ascii="Arial" w:hAnsi="Arial" w:cs="Arial"/>
          <w:b/>
          <w:color w:val="000000" w:themeColor="text1"/>
          <w:sz w:val="22"/>
          <w:szCs w:val="22"/>
        </w:rPr>
        <w:t>Samantha Durbin</w:t>
      </w:r>
      <w:r w:rsidR="00445DEA">
        <w:rPr>
          <w:rFonts w:ascii="Arial" w:hAnsi="Arial" w:cs="Arial"/>
          <w:color w:val="000000" w:themeColor="text1"/>
          <w:sz w:val="22"/>
          <w:szCs w:val="22"/>
        </w:rPr>
        <w:t xml:space="preserve"> who is a graduate from the Communicating Mathematics course. </w:t>
      </w:r>
      <w:r w:rsidR="00880465">
        <w:rPr>
          <w:rFonts w:ascii="Arial" w:hAnsi="Arial" w:cs="Arial"/>
          <w:color w:val="000000" w:themeColor="text1"/>
          <w:sz w:val="22"/>
          <w:szCs w:val="22"/>
        </w:rPr>
        <w:t xml:space="preserve">See </w:t>
      </w:r>
      <w:hyperlink r:id="rId14" w:history="1">
        <w:r w:rsidR="00880465" w:rsidRPr="00F8238A">
          <w:rPr>
            <w:rStyle w:val="Hyperlink"/>
            <w:rFonts w:ascii="Arial" w:hAnsi="Arial" w:cs="Arial"/>
            <w:sz w:val="22"/>
            <w:szCs w:val="22"/>
          </w:rPr>
          <w:t>http://www.rigb.org/education/masterclasses</w:t>
        </w:r>
      </w:hyperlink>
      <w:r w:rsidR="00445DEA">
        <w:rPr>
          <w:rFonts w:ascii="Arial" w:hAnsi="Arial" w:cs="Arial"/>
          <w:color w:val="000000" w:themeColor="text1"/>
          <w:sz w:val="22"/>
          <w:szCs w:val="22"/>
        </w:rPr>
        <w:t xml:space="preserve"> for more details about the master classes. </w:t>
      </w:r>
      <w:r w:rsidR="00716D64">
        <w:rPr>
          <w:rFonts w:ascii="Arial" w:hAnsi="Arial" w:cs="Arial"/>
          <w:color w:val="000000" w:themeColor="text1"/>
          <w:sz w:val="22"/>
          <w:szCs w:val="22"/>
        </w:rPr>
        <w:t>The Bristol/Bath master</w:t>
      </w:r>
      <w:r w:rsidR="00431C7A">
        <w:rPr>
          <w:rFonts w:ascii="Arial" w:hAnsi="Arial" w:cs="Arial"/>
          <w:color w:val="000000" w:themeColor="text1"/>
          <w:sz w:val="22"/>
          <w:szCs w:val="22"/>
        </w:rPr>
        <w:t xml:space="preserve"> </w:t>
      </w:r>
      <w:r w:rsidR="00716D64">
        <w:rPr>
          <w:rFonts w:ascii="Arial" w:hAnsi="Arial" w:cs="Arial"/>
          <w:color w:val="000000" w:themeColor="text1"/>
          <w:sz w:val="22"/>
          <w:szCs w:val="22"/>
        </w:rPr>
        <w:t xml:space="preserve">class series was founded by Geoff Smith </w:t>
      </w:r>
      <w:r w:rsidR="00D71DCA">
        <w:rPr>
          <w:rFonts w:ascii="Arial" w:hAnsi="Arial" w:cs="Arial"/>
          <w:color w:val="000000" w:themeColor="text1"/>
          <w:sz w:val="22"/>
          <w:szCs w:val="22"/>
        </w:rPr>
        <w:t>MBE of this department 30</w:t>
      </w:r>
      <w:r w:rsidR="00716D64">
        <w:rPr>
          <w:rFonts w:ascii="Arial" w:hAnsi="Arial" w:cs="Arial"/>
          <w:color w:val="000000" w:themeColor="text1"/>
          <w:sz w:val="22"/>
          <w:szCs w:val="22"/>
        </w:rPr>
        <w:t xml:space="preserve"> years ago and is now one of the largest in the UK. It runs two series of classes. In the Autumn Term these are held at UWE, and in the </w:t>
      </w:r>
      <w:proofErr w:type="gramStart"/>
      <w:r w:rsidR="00716D64">
        <w:rPr>
          <w:rFonts w:ascii="Arial" w:hAnsi="Arial" w:cs="Arial"/>
          <w:color w:val="000000" w:themeColor="text1"/>
          <w:sz w:val="22"/>
          <w:szCs w:val="22"/>
        </w:rPr>
        <w:t>Spring</w:t>
      </w:r>
      <w:proofErr w:type="gramEnd"/>
      <w:r w:rsidR="00716D64">
        <w:rPr>
          <w:rFonts w:ascii="Arial" w:hAnsi="Arial" w:cs="Arial"/>
          <w:color w:val="000000" w:themeColor="text1"/>
          <w:sz w:val="22"/>
          <w:szCs w:val="22"/>
        </w:rPr>
        <w:t xml:space="preserve"> term at Bath. In the summer we also run a special event for all of the local master class</w:t>
      </w:r>
      <w:r w:rsidR="00431C7A">
        <w:rPr>
          <w:rFonts w:ascii="Arial" w:hAnsi="Arial" w:cs="Arial"/>
          <w:color w:val="000000" w:themeColor="text1"/>
          <w:sz w:val="22"/>
          <w:szCs w:val="22"/>
        </w:rPr>
        <w:t xml:space="preserve"> groups at Bath. There are</w:t>
      </w:r>
      <w:r w:rsidR="00716D64">
        <w:rPr>
          <w:rFonts w:ascii="Arial" w:hAnsi="Arial" w:cs="Arial"/>
          <w:color w:val="000000" w:themeColor="text1"/>
          <w:sz w:val="22"/>
          <w:szCs w:val="22"/>
        </w:rPr>
        <w:t xml:space="preserve"> nearby </w:t>
      </w:r>
      <w:r w:rsidR="00431C7A">
        <w:rPr>
          <w:rFonts w:ascii="Arial" w:hAnsi="Arial" w:cs="Arial"/>
          <w:color w:val="000000" w:themeColor="text1"/>
          <w:sz w:val="22"/>
          <w:szCs w:val="22"/>
        </w:rPr>
        <w:t xml:space="preserve">master class </w:t>
      </w:r>
      <w:r w:rsidR="00716D64">
        <w:rPr>
          <w:rFonts w:ascii="Arial" w:hAnsi="Arial" w:cs="Arial"/>
          <w:color w:val="000000" w:themeColor="text1"/>
          <w:sz w:val="22"/>
          <w:szCs w:val="22"/>
        </w:rPr>
        <w:t>groups at Exeter, South Wales, Gloucester, London and Reading</w:t>
      </w:r>
      <w:r w:rsidR="00431C7A">
        <w:rPr>
          <w:rFonts w:ascii="Arial" w:hAnsi="Arial" w:cs="Arial"/>
          <w:color w:val="000000" w:themeColor="text1"/>
          <w:sz w:val="22"/>
          <w:szCs w:val="22"/>
        </w:rPr>
        <w:t>, as well as groups as far away as the Orkney Isles.</w:t>
      </w:r>
    </w:p>
    <w:p w14:paraId="15248038" w14:textId="77777777" w:rsidR="00431C7A" w:rsidRPr="00DA254A" w:rsidRDefault="00431C7A" w:rsidP="00716D64">
      <w:pPr>
        <w:jc w:val="both"/>
        <w:rPr>
          <w:rFonts w:ascii="Arial" w:hAnsi="Arial" w:cs="Arial"/>
          <w:color w:val="000000" w:themeColor="text1"/>
          <w:sz w:val="22"/>
          <w:szCs w:val="22"/>
        </w:rPr>
      </w:pPr>
    </w:p>
    <w:p w14:paraId="1B1CF91C" w14:textId="05EA9A89" w:rsidR="00502AD5" w:rsidRDefault="0065156F" w:rsidP="00716D64">
      <w:pPr>
        <w:jc w:val="both"/>
        <w:rPr>
          <w:rFonts w:ascii="Arial" w:hAnsi="Arial" w:cs="Arial"/>
          <w:color w:val="000000" w:themeColor="text1"/>
          <w:sz w:val="22"/>
          <w:szCs w:val="22"/>
        </w:rPr>
      </w:pPr>
      <w:r>
        <w:rPr>
          <w:rFonts w:ascii="Arial" w:hAnsi="Arial" w:cs="Arial"/>
          <w:color w:val="000000" w:themeColor="text1"/>
          <w:sz w:val="22"/>
          <w:szCs w:val="22"/>
        </w:rPr>
        <w:t xml:space="preserve">Chris Budd </w:t>
      </w:r>
      <w:r w:rsidR="00431C7A" w:rsidRPr="00431C7A">
        <w:rPr>
          <w:rFonts w:ascii="Arial" w:hAnsi="Arial" w:cs="Arial"/>
          <w:color w:val="000000" w:themeColor="text1"/>
          <w:sz w:val="22"/>
          <w:szCs w:val="22"/>
        </w:rPr>
        <w:t>hold</w:t>
      </w:r>
      <w:r>
        <w:rPr>
          <w:rFonts w:ascii="Arial" w:hAnsi="Arial" w:cs="Arial"/>
          <w:color w:val="000000" w:themeColor="text1"/>
          <w:sz w:val="22"/>
          <w:szCs w:val="22"/>
        </w:rPr>
        <w:t>s</w:t>
      </w:r>
      <w:r w:rsidR="00431C7A" w:rsidRPr="00431C7A">
        <w:rPr>
          <w:rFonts w:ascii="Arial" w:hAnsi="Arial" w:cs="Arial"/>
          <w:color w:val="000000" w:themeColor="text1"/>
          <w:sz w:val="22"/>
          <w:szCs w:val="22"/>
        </w:rPr>
        <w:t xml:space="preserve"> the position of Professor of Mathematics at the Royal Institution</w:t>
      </w:r>
      <w:r w:rsidR="00431C7A">
        <w:rPr>
          <w:rFonts w:ascii="Arial" w:hAnsi="Arial" w:cs="Arial"/>
          <w:color w:val="000000" w:themeColor="text1"/>
          <w:sz w:val="22"/>
          <w:szCs w:val="22"/>
        </w:rPr>
        <w:t xml:space="preserve"> and work</w:t>
      </w:r>
      <w:r>
        <w:rPr>
          <w:rFonts w:ascii="Arial" w:hAnsi="Arial" w:cs="Arial"/>
          <w:color w:val="000000" w:themeColor="text1"/>
          <w:sz w:val="22"/>
          <w:szCs w:val="22"/>
        </w:rPr>
        <w:t>s</w:t>
      </w:r>
      <w:r w:rsidR="00431C7A">
        <w:rPr>
          <w:rFonts w:ascii="Arial" w:hAnsi="Arial" w:cs="Arial"/>
          <w:color w:val="000000" w:themeColor="text1"/>
          <w:sz w:val="22"/>
          <w:szCs w:val="22"/>
        </w:rPr>
        <w:t xml:space="preserve"> closely with the RI to coordinate the national </w:t>
      </w:r>
      <w:proofErr w:type="spellStart"/>
      <w:r w:rsidR="00431C7A">
        <w:rPr>
          <w:rFonts w:ascii="Arial" w:hAnsi="Arial" w:cs="Arial"/>
          <w:color w:val="000000" w:themeColor="text1"/>
          <w:sz w:val="22"/>
          <w:szCs w:val="22"/>
        </w:rPr>
        <w:t>programme</w:t>
      </w:r>
      <w:proofErr w:type="spellEnd"/>
      <w:r w:rsidR="00431C7A">
        <w:rPr>
          <w:rFonts w:ascii="Arial" w:hAnsi="Arial" w:cs="Arial"/>
          <w:color w:val="000000" w:themeColor="text1"/>
          <w:sz w:val="22"/>
          <w:szCs w:val="22"/>
        </w:rPr>
        <w:t xml:space="preserve"> as well as giving </w:t>
      </w:r>
      <w:proofErr w:type="spellStart"/>
      <w:r w:rsidR="00431C7A">
        <w:rPr>
          <w:rFonts w:ascii="Arial" w:hAnsi="Arial" w:cs="Arial"/>
          <w:color w:val="000000" w:themeColor="text1"/>
          <w:sz w:val="22"/>
          <w:szCs w:val="22"/>
        </w:rPr>
        <w:t>masterclasses</w:t>
      </w:r>
      <w:proofErr w:type="spellEnd"/>
      <w:r w:rsidR="00431C7A">
        <w:rPr>
          <w:rFonts w:ascii="Arial" w:hAnsi="Arial" w:cs="Arial"/>
          <w:color w:val="000000" w:themeColor="text1"/>
          <w:sz w:val="22"/>
          <w:szCs w:val="22"/>
        </w:rPr>
        <w:t xml:space="preserve"> all over the country.</w:t>
      </w:r>
    </w:p>
    <w:p w14:paraId="3D6008AD" w14:textId="77777777" w:rsidR="00431C7A" w:rsidRDefault="00431C7A" w:rsidP="00716D64">
      <w:pPr>
        <w:jc w:val="both"/>
        <w:rPr>
          <w:rFonts w:ascii="Arial" w:hAnsi="Arial" w:cs="Arial"/>
          <w:color w:val="000000" w:themeColor="text1"/>
          <w:sz w:val="22"/>
          <w:szCs w:val="22"/>
        </w:rPr>
      </w:pPr>
    </w:p>
    <w:p w14:paraId="56872012" w14:textId="77777777" w:rsidR="00830AFC" w:rsidRDefault="00830AFC" w:rsidP="00716D64">
      <w:pPr>
        <w:jc w:val="both"/>
        <w:rPr>
          <w:rFonts w:ascii="Arial" w:hAnsi="Arial" w:cs="Arial"/>
          <w:b/>
          <w:color w:val="000000" w:themeColor="text1"/>
          <w:sz w:val="22"/>
          <w:szCs w:val="22"/>
        </w:rPr>
      </w:pPr>
    </w:p>
    <w:p w14:paraId="18E6372C" w14:textId="77777777" w:rsidR="00830AFC" w:rsidRDefault="00830AFC" w:rsidP="00716D64">
      <w:pPr>
        <w:jc w:val="both"/>
        <w:rPr>
          <w:rFonts w:ascii="Arial" w:hAnsi="Arial" w:cs="Arial"/>
          <w:b/>
          <w:color w:val="000000" w:themeColor="text1"/>
          <w:sz w:val="22"/>
          <w:szCs w:val="22"/>
        </w:rPr>
      </w:pPr>
    </w:p>
    <w:p w14:paraId="52DF4449" w14:textId="77777777" w:rsidR="00830AFC" w:rsidRDefault="00830AFC" w:rsidP="00716D64">
      <w:pPr>
        <w:jc w:val="both"/>
        <w:rPr>
          <w:rFonts w:ascii="Arial" w:hAnsi="Arial" w:cs="Arial"/>
          <w:b/>
          <w:color w:val="000000" w:themeColor="text1"/>
          <w:sz w:val="22"/>
          <w:szCs w:val="22"/>
        </w:rPr>
      </w:pPr>
    </w:p>
    <w:p w14:paraId="0ECC11B4" w14:textId="77777777" w:rsidR="0095028E" w:rsidRDefault="0095028E" w:rsidP="00716D64">
      <w:pPr>
        <w:jc w:val="both"/>
        <w:rPr>
          <w:rFonts w:ascii="Arial" w:hAnsi="Arial" w:cs="Arial"/>
          <w:b/>
          <w:color w:val="000000" w:themeColor="text1"/>
          <w:sz w:val="22"/>
          <w:szCs w:val="22"/>
        </w:rPr>
      </w:pPr>
    </w:p>
    <w:p w14:paraId="5A4B924A" w14:textId="77777777" w:rsidR="00830AFC" w:rsidRDefault="00830AFC" w:rsidP="00716D64">
      <w:pPr>
        <w:jc w:val="both"/>
        <w:rPr>
          <w:rFonts w:ascii="Arial" w:hAnsi="Arial" w:cs="Arial"/>
          <w:b/>
          <w:color w:val="000000" w:themeColor="text1"/>
          <w:sz w:val="22"/>
          <w:szCs w:val="22"/>
        </w:rPr>
      </w:pPr>
    </w:p>
    <w:p w14:paraId="6529597D" w14:textId="77777777" w:rsidR="0050206B" w:rsidRDefault="0050206B" w:rsidP="00716D64">
      <w:pPr>
        <w:jc w:val="both"/>
        <w:rPr>
          <w:rFonts w:ascii="Arial" w:hAnsi="Arial" w:cs="Arial"/>
          <w:b/>
          <w:color w:val="000000" w:themeColor="text1"/>
          <w:sz w:val="22"/>
          <w:szCs w:val="22"/>
        </w:rPr>
      </w:pPr>
    </w:p>
    <w:p w14:paraId="7E5B03F2" w14:textId="77777777" w:rsidR="0050206B" w:rsidRDefault="0050206B" w:rsidP="00716D64">
      <w:pPr>
        <w:jc w:val="both"/>
        <w:rPr>
          <w:rFonts w:ascii="Arial" w:hAnsi="Arial" w:cs="Arial"/>
          <w:b/>
          <w:color w:val="000000" w:themeColor="text1"/>
          <w:sz w:val="22"/>
          <w:szCs w:val="22"/>
        </w:rPr>
      </w:pPr>
    </w:p>
    <w:p w14:paraId="28399A28" w14:textId="44DBCB0B" w:rsidR="00431C7A" w:rsidRPr="00431C7A" w:rsidRDefault="00431C7A" w:rsidP="00716D64">
      <w:pPr>
        <w:jc w:val="both"/>
        <w:rPr>
          <w:rFonts w:ascii="Arial" w:hAnsi="Arial" w:cs="Arial"/>
          <w:b/>
          <w:color w:val="000000" w:themeColor="text1"/>
          <w:sz w:val="22"/>
          <w:szCs w:val="22"/>
        </w:rPr>
      </w:pPr>
      <w:r w:rsidRPr="00431C7A">
        <w:rPr>
          <w:rFonts w:ascii="Arial" w:hAnsi="Arial" w:cs="Arial"/>
          <w:b/>
          <w:color w:val="000000" w:themeColor="text1"/>
          <w:sz w:val="22"/>
          <w:szCs w:val="22"/>
        </w:rPr>
        <w:t>Structure</w:t>
      </w:r>
    </w:p>
    <w:p w14:paraId="5390CA7C" w14:textId="77777777" w:rsidR="00716D64" w:rsidRDefault="00716D64" w:rsidP="00716D64">
      <w:pPr>
        <w:jc w:val="both"/>
        <w:rPr>
          <w:rFonts w:ascii="Arial" w:hAnsi="Arial" w:cs="Arial"/>
          <w:color w:val="000000" w:themeColor="text1"/>
          <w:sz w:val="22"/>
          <w:szCs w:val="22"/>
        </w:rPr>
      </w:pPr>
    </w:p>
    <w:p w14:paraId="4DFEBE1C" w14:textId="7C26E1EA" w:rsidR="00A01743" w:rsidRDefault="00431C7A" w:rsidP="00716D64">
      <w:pPr>
        <w:jc w:val="both"/>
        <w:rPr>
          <w:rFonts w:ascii="Arial" w:hAnsi="Arial" w:cs="Arial"/>
          <w:color w:val="000000" w:themeColor="text1"/>
          <w:sz w:val="22"/>
          <w:szCs w:val="22"/>
        </w:rPr>
      </w:pPr>
      <w:r>
        <w:rPr>
          <w:rFonts w:ascii="Arial" w:hAnsi="Arial" w:cs="Arial"/>
          <w:color w:val="000000" w:themeColor="text1"/>
          <w:sz w:val="22"/>
          <w:szCs w:val="22"/>
        </w:rPr>
        <w:t>The secondary sc</w:t>
      </w:r>
      <w:r w:rsidR="005033E1">
        <w:rPr>
          <w:rFonts w:ascii="Arial" w:hAnsi="Arial" w:cs="Arial"/>
          <w:color w:val="000000" w:themeColor="text1"/>
          <w:sz w:val="22"/>
          <w:szCs w:val="22"/>
        </w:rPr>
        <w:t xml:space="preserve">hool </w:t>
      </w:r>
      <w:proofErr w:type="spellStart"/>
      <w:r w:rsidR="005033E1">
        <w:rPr>
          <w:rFonts w:ascii="Arial" w:hAnsi="Arial" w:cs="Arial"/>
          <w:color w:val="000000" w:themeColor="text1"/>
          <w:sz w:val="22"/>
          <w:szCs w:val="22"/>
        </w:rPr>
        <w:t>masterclasses</w:t>
      </w:r>
      <w:proofErr w:type="spellEnd"/>
      <w:r w:rsidR="005033E1">
        <w:rPr>
          <w:rFonts w:ascii="Arial" w:hAnsi="Arial" w:cs="Arial"/>
          <w:color w:val="000000" w:themeColor="text1"/>
          <w:sz w:val="22"/>
          <w:szCs w:val="22"/>
        </w:rPr>
        <w:t xml:space="preserve"> are usually </w:t>
      </w:r>
      <w:r>
        <w:rPr>
          <w:rFonts w:ascii="Arial" w:hAnsi="Arial" w:cs="Arial"/>
          <w:color w:val="000000" w:themeColor="text1"/>
          <w:sz w:val="22"/>
          <w:szCs w:val="22"/>
        </w:rPr>
        <w:t>for young people in Years 8 or 9 (depending on the class</w:t>
      </w:r>
      <w:proofErr w:type="gramStart"/>
      <w:r>
        <w:rPr>
          <w:rFonts w:ascii="Arial" w:hAnsi="Arial" w:cs="Arial"/>
          <w:color w:val="000000" w:themeColor="text1"/>
          <w:sz w:val="22"/>
          <w:szCs w:val="22"/>
        </w:rPr>
        <w:t xml:space="preserve">) </w:t>
      </w:r>
      <w:r w:rsidR="005033E1">
        <w:rPr>
          <w:rFonts w:ascii="Arial" w:hAnsi="Arial" w:cs="Arial"/>
          <w:color w:val="000000" w:themeColor="text1"/>
          <w:sz w:val="22"/>
          <w:szCs w:val="22"/>
        </w:rPr>
        <w:t>.</w:t>
      </w:r>
      <w:proofErr w:type="gramEnd"/>
      <w:r w:rsidR="005033E1">
        <w:rPr>
          <w:rFonts w:ascii="Arial" w:hAnsi="Arial" w:cs="Arial"/>
          <w:color w:val="000000" w:themeColor="text1"/>
          <w:sz w:val="22"/>
          <w:szCs w:val="22"/>
        </w:rPr>
        <w:t xml:space="preserve"> </w:t>
      </w:r>
      <w:proofErr w:type="gramStart"/>
      <w:r w:rsidR="005033E1">
        <w:rPr>
          <w:rFonts w:ascii="Arial" w:hAnsi="Arial" w:cs="Arial"/>
          <w:color w:val="000000" w:themeColor="text1"/>
          <w:sz w:val="22"/>
          <w:szCs w:val="22"/>
        </w:rPr>
        <w:t>The yo</w:t>
      </w:r>
      <w:r w:rsidR="0065156F">
        <w:rPr>
          <w:rFonts w:ascii="Arial" w:hAnsi="Arial" w:cs="Arial"/>
          <w:color w:val="000000" w:themeColor="text1"/>
          <w:sz w:val="22"/>
          <w:szCs w:val="22"/>
        </w:rPr>
        <w:t>ung people are nominated by thei</w:t>
      </w:r>
      <w:r w:rsidR="005033E1">
        <w:rPr>
          <w:rFonts w:ascii="Arial" w:hAnsi="Arial" w:cs="Arial"/>
          <w:color w:val="000000" w:themeColor="text1"/>
          <w:sz w:val="22"/>
          <w:szCs w:val="22"/>
        </w:rPr>
        <w:t>r schools</w:t>
      </w:r>
      <w:proofErr w:type="gramEnd"/>
      <w:r w:rsidR="005033E1">
        <w:rPr>
          <w:rFonts w:ascii="Arial" w:hAnsi="Arial" w:cs="Arial"/>
          <w:color w:val="000000" w:themeColor="text1"/>
          <w:sz w:val="22"/>
          <w:szCs w:val="22"/>
        </w:rPr>
        <w:t>, and indeed the classes are usually a partnership between schools and their local</w:t>
      </w:r>
      <w:r w:rsidR="00FF0E16">
        <w:rPr>
          <w:rFonts w:ascii="Arial" w:hAnsi="Arial" w:cs="Arial"/>
          <w:color w:val="000000" w:themeColor="text1"/>
          <w:sz w:val="22"/>
          <w:szCs w:val="22"/>
        </w:rPr>
        <w:t xml:space="preserve"> university.  A typical class </w:t>
      </w:r>
      <w:r w:rsidR="00D71DCA">
        <w:rPr>
          <w:rFonts w:ascii="Arial" w:hAnsi="Arial" w:cs="Arial"/>
          <w:color w:val="000000" w:themeColor="text1"/>
          <w:sz w:val="22"/>
          <w:szCs w:val="22"/>
        </w:rPr>
        <w:t xml:space="preserve">(but not every class) </w:t>
      </w:r>
      <w:r w:rsidR="00FF0E16">
        <w:rPr>
          <w:rFonts w:ascii="Arial" w:hAnsi="Arial" w:cs="Arial"/>
          <w:color w:val="000000" w:themeColor="text1"/>
          <w:sz w:val="22"/>
          <w:szCs w:val="22"/>
        </w:rPr>
        <w:t>st</w:t>
      </w:r>
      <w:r w:rsidR="005033E1">
        <w:rPr>
          <w:rFonts w:ascii="Arial" w:hAnsi="Arial" w:cs="Arial"/>
          <w:color w:val="000000" w:themeColor="text1"/>
          <w:sz w:val="22"/>
          <w:szCs w:val="22"/>
        </w:rPr>
        <w:t xml:space="preserve">arts at 10.00am and runs till 12.30pm on a </w:t>
      </w:r>
      <w:r w:rsidR="005033E1" w:rsidRPr="005033E1">
        <w:rPr>
          <w:rFonts w:ascii="Arial" w:hAnsi="Arial" w:cs="Arial"/>
          <w:b/>
          <w:color w:val="000000" w:themeColor="text1"/>
          <w:sz w:val="22"/>
          <w:szCs w:val="22"/>
        </w:rPr>
        <w:t>Saturday morning</w:t>
      </w:r>
      <w:r w:rsidR="005033E1">
        <w:rPr>
          <w:rFonts w:ascii="Arial" w:hAnsi="Arial" w:cs="Arial"/>
          <w:b/>
          <w:color w:val="000000" w:themeColor="text1"/>
          <w:sz w:val="22"/>
          <w:szCs w:val="22"/>
        </w:rPr>
        <w:t xml:space="preserve">. </w:t>
      </w:r>
      <w:r w:rsidR="005033E1" w:rsidRPr="005033E1">
        <w:rPr>
          <w:rFonts w:ascii="Arial" w:hAnsi="Arial" w:cs="Arial"/>
          <w:color w:val="000000" w:themeColor="text1"/>
          <w:sz w:val="22"/>
          <w:szCs w:val="22"/>
        </w:rPr>
        <w:t>Most young people will attend a series of 6 to 8 master classes</w:t>
      </w:r>
      <w:r w:rsidR="005033E1">
        <w:rPr>
          <w:rFonts w:ascii="Arial" w:hAnsi="Arial" w:cs="Arial"/>
          <w:b/>
          <w:color w:val="000000" w:themeColor="text1"/>
          <w:sz w:val="22"/>
          <w:szCs w:val="22"/>
        </w:rPr>
        <w:t xml:space="preserve">. </w:t>
      </w:r>
      <w:r w:rsidR="005033E1" w:rsidRPr="005033E1">
        <w:rPr>
          <w:rFonts w:ascii="Arial" w:hAnsi="Arial" w:cs="Arial"/>
          <w:color w:val="000000" w:themeColor="text1"/>
          <w:sz w:val="22"/>
          <w:szCs w:val="22"/>
        </w:rPr>
        <w:t>During the master</w:t>
      </w:r>
      <w:r w:rsidR="005033E1">
        <w:rPr>
          <w:rFonts w:ascii="Arial" w:hAnsi="Arial" w:cs="Arial"/>
          <w:color w:val="000000" w:themeColor="text1"/>
          <w:sz w:val="22"/>
          <w:szCs w:val="22"/>
        </w:rPr>
        <w:t xml:space="preserve"> </w:t>
      </w:r>
      <w:r w:rsidR="005033E1" w:rsidRPr="005033E1">
        <w:rPr>
          <w:rFonts w:ascii="Arial" w:hAnsi="Arial" w:cs="Arial"/>
          <w:color w:val="000000" w:themeColor="text1"/>
          <w:sz w:val="22"/>
          <w:szCs w:val="22"/>
        </w:rPr>
        <w:t xml:space="preserve">class they </w:t>
      </w:r>
      <w:r w:rsidR="005033E1">
        <w:rPr>
          <w:rFonts w:ascii="Arial" w:hAnsi="Arial" w:cs="Arial"/>
          <w:color w:val="000000" w:themeColor="text1"/>
          <w:sz w:val="22"/>
          <w:szCs w:val="22"/>
        </w:rPr>
        <w:t xml:space="preserve">will listen to number of short talks by the speaker(s) and they </w:t>
      </w:r>
      <w:proofErr w:type="gramStart"/>
      <w:r w:rsidR="005033E1">
        <w:rPr>
          <w:rFonts w:ascii="Arial" w:hAnsi="Arial" w:cs="Arial"/>
          <w:color w:val="000000" w:themeColor="text1"/>
          <w:sz w:val="22"/>
          <w:szCs w:val="22"/>
        </w:rPr>
        <w:t xml:space="preserve">will </w:t>
      </w:r>
      <w:proofErr w:type="spellStart"/>
      <w:r w:rsidR="005033E1" w:rsidRPr="005033E1">
        <w:rPr>
          <w:rFonts w:ascii="Arial" w:hAnsi="Arial" w:cs="Arial"/>
          <w:color w:val="000000" w:themeColor="text1"/>
          <w:sz w:val="22"/>
          <w:szCs w:val="22"/>
        </w:rPr>
        <w:t>will</w:t>
      </w:r>
      <w:proofErr w:type="spellEnd"/>
      <w:proofErr w:type="gramEnd"/>
      <w:r w:rsidR="005033E1" w:rsidRPr="005033E1">
        <w:rPr>
          <w:rFonts w:ascii="Arial" w:hAnsi="Arial" w:cs="Arial"/>
          <w:color w:val="000000" w:themeColor="text1"/>
          <w:sz w:val="22"/>
          <w:szCs w:val="22"/>
        </w:rPr>
        <w:t xml:space="preserve"> do a </w:t>
      </w:r>
      <w:r w:rsidR="005033E1">
        <w:rPr>
          <w:rFonts w:ascii="Arial" w:hAnsi="Arial" w:cs="Arial"/>
          <w:color w:val="000000" w:themeColor="text1"/>
          <w:sz w:val="22"/>
          <w:szCs w:val="22"/>
        </w:rPr>
        <w:t xml:space="preserve">number of hands on workshops linked to the talks. </w:t>
      </w:r>
      <w:r w:rsidR="00A01743">
        <w:rPr>
          <w:rFonts w:ascii="Arial" w:hAnsi="Arial" w:cs="Arial"/>
          <w:color w:val="000000" w:themeColor="text1"/>
          <w:sz w:val="22"/>
          <w:szCs w:val="22"/>
        </w:rPr>
        <w:t xml:space="preserve"> A rough timetable is as follows</w:t>
      </w:r>
    </w:p>
    <w:p w14:paraId="09DCA86E" w14:textId="77777777" w:rsidR="00A01743" w:rsidRDefault="00A01743" w:rsidP="00716D64">
      <w:pPr>
        <w:jc w:val="both"/>
        <w:rPr>
          <w:rFonts w:ascii="Arial" w:hAnsi="Arial" w:cs="Arial"/>
          <w:color w:val="000000" w:themeColor="text1"/>
          <w:sz w:val="22"/>
          <w:szCs w:val="22"/>
        </w:rPr>
      </w:pPr>
    </w:p>
    <w:p w14:paraId="71362CDE" w14:textId="07D68412" w:rsidR="00A01743" w:rsidRDefault="00A01743" w:rsidP="00716D64">
      <w:pPr>
        <w:jc w:val="both"/>
        <w:rPr>
          <w:rFonts w:ascii="Arial" w:hAnsi="Arial" w:cs="Arial"/>
          <w:color w:val="000000" w:themeColor="text1"/>
          <w:sz w:val="22"/>
          <w:szCs w:val="22"/>
        </w:rPr>
      </w:pPr>
      <w:r>
        <w:rPr>
          <w:rFonts w:ascii="Arial" w:hAnsi="Arial" w:cs="Arial"/>
          <w:color w:val="000000" w:themeColor="text1"/>
          <w:sz w:val="22"/>
          <w:szCs w:val="22"/>
        </w:rPr>
        <w:t>10-10.30        Talk one</w:t>
      </w:r>
    </w:p>
    <w:p w14:paraId="4B956BFF" w14:textId="5DA4423C" w:rsidR="00A01743" w:rsidRDefault="00A01743" w:rsidP="00716D64">
      <w:pPr>
        <w:jc w:val="both"/>
        <w:rPr>
          <w:rFonts w:ascii="Arial" w:hAnsi="Arial" w:cs="Arial"/>
          <w:color w:val="000000" w:themeColor="text1"/>
          <w:sz w:val="22"/>
          <w:szCs w:val="22"/>
        </w:rPr>
      </w:pPr>
      <w:r>
        <w:rPr>
          <w:rFonts w:ascii="Arial" w:hAnsi="Arial" w:cs="Arial"/>
          <w:color w:val="000000" w:themeColor="text1"/>
          <w:sz w:val="22"/>
          <w:szCs w:val="22"/>
        </w:rPr>
        <w:t>10.30-11.00   Workshop one</w:t>
      </w:r>
    </w:p>
    <w:p w14:paraId="108C73C7" w14:textId="77777777" w:rsidR="00A01743" w:rsidRDefault="00A01743" w:rsidP="00716D64">
      <w:pPr>
        <w:jc w:val="both"/>
        <w:rPr>
          <w:rFonts w:ascii="Arial" w:hAnsi="Arial" w:cs="Arial"/>
          <w:color w:val="000000" w:themeColor="text1"/>
          <w:sz w:val="22"/>
          <w:szCs w:val="22"/>
        </w:rPr>
      </w:pPr>
      <w:r>
        <w:rPr>
          <w:rFonts w:ascii="Arial" w:hAnsi="Arial" w:cs="Arial"/>
          <w:color w:val="000000" w:themeColor="text1"/>
          <w:sz w:val="22"/>
          <w:szCs w:val="22"/>
        </w:rPr>
        <w:t>11.00-11.15   Refreshments</w:t>
      </w:r>
    </w:p>
    <w:p w14:paraId="45C45086" w14:textId="77777777" w:rsidR="00A01743" w:rsidRDefault="00A01743" w:rsidP="00716D64">
      <w:pPr>
        <w:jc w:val="both"/>
        <w:rPr>
          <w:rFonts w:ascii="Arial" w:hAnsi="Arial" w:cs="Arial"/>
          <w:color w:val="000000" w:themeColor="text1"/>
          <w:sz w:val="22"/>
          <w:szCs w:val="22"/>
        </w:rPr>
      </w:pPr>
      <w:r>
        <w:rPr>
          <w:rFonts w:ascii="Arial" w:hAnsi="Arial" w:cs="Arial"/>
          <w:color w:val="000000" w:themeColor="text1"/>
          <w:sz w:val="22"/>
          <w:szCs w:val="22"/>
        </w:rPr>
        <w:t>11.15-11.45   Talk two</w:t>
      </w:r>
    </w:p>
    <w:p w14:paraId="3E171794" w14:textId="2D5A3219" w:rsidR="00A01743" w:rsidRDefault="00A01743" w:rsidP="00716D64">
      <w:pPr>
        <w:jc w:val="both"/>
        <w:rPr>
          <w:rFonts w:ascii="Arial" w:hAnsi="Arial" w:cs="Arial"/>
          <w:color w:val="000000" w:themeColor="text1"/>
          <w:sz w:val="22"/>
          <w:szCs w:val="22"/>
        </w:rPr>
      </w:pPr>
      <w:r>
        <w:rPr>
          <w:rFonts w:ascii="Arial" w:hAnsi="Arial" w:cs="Arial"/>
          <w:color w:val="000000" w:themeColor="text1"/>
          <w:sz w:val="22"/>
          <w:szCs w:val="22"/>
        </w:rPr>
        <w:t>11.45-12.15   Workshop two</w:t>
      </w:r>
    </w:p>
    <w:p w14:paraId="7840B6DB" w14:textId="3B156D9C" w:rsidR="00A01743" w:rsidRDefault="00A01743" w:rsidP="00716D64">
      <w:pPr>
        <w:jc w:val="both"/>
        <w:rPr>
          <w:rFonts w:ascii="Arial" w:hAnsi="Arial" w:cs="Arial"/>
          <w:color w:val="000000" w:themeColor="text1"/>
          <w:sz w:val="22"/>
          <w:szCs w:val="22"/>
        </w:rPr>
      </w:pPr>
      <w:r>
        <w:rPr>
          <w:rFonts w:ascii="Arial" w:hAnsi="Arial" w:cs="Arial"/>
          <w:color w:val="000000" w:themeColor="text1"/>
          <w:sz w:val="22"/>
          <w:szCs w:val="22"/>
        </w:rPr>
        <w:t>12.15-12.30   Summary talk and evaluation</w:t>
      </w:r>
    </w:p>
    <w:p w14:paraId="40613BD9" w14:textId="7BB8AFA9" w:rsidR="00A01743" w:rsidRDefault="00A01743" w:rsidP="00716D64">
      <w:pPr>
        <w:jc w:val="both"/>
        <w:rPr>
          <w:rFonts w:ascii="Arial" w:hAnsi="Arial" w:cs="Arial"/>
          <w:color w:val="000000" w:themeColor="text1"/>
          <w:sz w:val="22"/>
          <w:szCs w:val="22"/>
        </w:rPr>
      </w:pPr>
      <w:r>
        <w:rPr>
          <w:rFonts w:ascii="Arial" w:hAnsi="Arial" w:cs="Arial"/>
          <w:color w:val="000000" w:themeColor="text1"/>
          <w:sz w:val="22"/>
          <w:szCs w:val="22"/>
        </w:rPr>
        <w:t>12.30             Close</w:t>
      </w:r>
    </w:p>
    <w:p w14:paraId="23D9F5D5" w14:textId="77777777" w:rsidR="00A01743" w:rsidRDefault="00A01743" w:rsidP="00716D64">
      <w:pPr>
        <w:jc w:val="both"/>
        <w:rPr>
          <w:rFonts w:ascii="Arial" w:hAnsi="Arial" w:cs="Arial"/>
          <w:color w:val="000000" w:themeColor="text1"/>
          <w:sz w:val="22"/>
          <w:szCs w:val="22"/>
        </w:rPr>
      </w:pPr>
    </w:p>
    <w:p w14:paraId="3F094F05" w14:textId="4401C5C8" w:rsidR="00431C7A" w:rsidRDefault="00A01743" w:rsidP="00716D64">
      <w:pPr>
        <w:jc w:val="both"/>
        <w:rPr>
          <w:rFonts w:ascii="Arial" w:hAnsi="Arial" w:cs="Arial"/>
          <w:color w:val="000000" w:themeColor="text1"/>
          <w:sz w:val="22"/>
          <w:szCs w:val="22"/>
        </w:rPr>
      </w:pPr>
      <w:r>
        <w:rPr>
          <w:rFonts w:ascii="Arial" w:hAnsi="Arial" w:cs="Arial"/>
          <w:color w:val="000000" w:themeColor="text1"/>
          <w:sz w:val="22"/>
          <w:szCs w:val="22"/>
        </w:rPr>
        <w:t xml:space="preserve">However there is plenty of room for flexibility around this </w:t>
      </w:r>
      <w:proofErr w:type="gramStart"/>
      <w:r>
        <w:rPr>
          <w:rFonts w:ascii="Arial" w:hAnsi="Arial" w:cs="Arial"/>
          <w:color w:val="000000" w:themeColor="text1"/>
          <w:sz w:val="22"/>
          <w:szCs w:val="22"/>
        </w:rPr>
        <w:t>time table</w:t>
      </w:r>
      <w:proofErr w:type="gramEnd"/>
      <w:r>
        <w:rPr>
          <w:rFonts w:ascii="Arial" w:hAnsi="Arial" w:cs="Arial"/>
          <w:color w:val="000000" w:themeColor="text1"/>
          <w:sz w:val="22"/>
          <w:szCs w:val="22"/>
        </w:rPr>
        <w:t xml:space="preserve">. </w:t>
      </w:r>
      <w:r w:rsidR="007C6C08">
        <w:rPr>
          <w:rFonts w:ascii="Arial" w:hAnsi="Arial" w:cs="Arial"/>
          <w:color w:val="000000" w:themeColor="text1"/>
          <w:sz w:val="22"/>
          <w:szCs w:val="22"/>
        </w:rPr>
        <w:t xml:space="preserve">The topics for the master classes can be very diverse. The idea is to present the young people with material that will enrich their school mathematics, so that rather then directly following the school syllabus, it will show them aspects of mathematics that relate to it, but go beyond and outside it. Example of master classes might be: The mathematics of Google, Networks, Cryptography, Deep Sea Diving, Patterns and Symmetry, Mazes, Fluid Motion, </w:t>
      </w:r>
      <w:r w:rsidR="000E20B4">
        <w:rPr>
          <w:rFonts w:ascii="Arial" w:hAnsi="Arial" w:cs="Arial"/>
          <w:color w:val="000000" w:themeColor="text1"/>
          <w:sz w:val="22"/>
          <w:szCs w:val="22"/>
        </w:rPr>
        <w:t xml:space="preserve">Infinity, </w:t>
      </w:r>
      <w:r w:rsidR="007C6C08">
        <w:rPr>
          <w:rFonts w:ascii="Arial" w:hAnsi="Arial" w:cs="Arial"/>
          <w:color w:val="000000" w:themeColor="text1"/>
          <w:sz w:val="22"/>
          <w:szCs w:val="22"/>
        </w:rPr>
        <w:t>Quadratic Equations</w:t>
      </w:r>
      <w:proofErr w:type="gramStart"/>
      <w:r w:rsidR="007C6C08">
        <w:rPr>
          <w:rFonts w:ascii="Arial" w:hAnsi="Arial" w:cs="Arial"/>
          <w:color w:val="000000" w:themeColor="text1"/>
          <w:sz w:val="22"/>
          <w:szCs w:val="22"/>
        </w:rPr>
        <w:t>, … .</w:t>
      </w:r>
      <w:proofErr w:type="gramEnd"/>
      <w:r w:rsidR="007C6C08">
        <w:rPr>
          <w:rFonts w:ascii="Arial" w:hAnsi="Arial" w:cs="Arial"/>
          <w:color w:val="000000" w:themeColor="text1"/>
          <w:sz w:val="22"/>
          <w:szCs w:val="22"/>
        </w:rPr>
        <w:t xml:space="preserve"> `</w:t>
      </w:r>
      <w:proofErr w:type="gramStart"/>
      <w:r w:rsidR="007C6C08">
        <w:rPr>
          <w:rFonts w:ascii="Arial" w:hAnsi="Arial" w:cs="Arial"/>
          <w:color w:val="000000" w:themeColor="text1"/>
          <w:sz w:val="22"/>
          <w:szCs w:val="22"/>
        </w:rPr>
        <w:t>my</w:t>
      </w:r>
      <w:proofErr w:type="gramEnd"/>
      <w:r w:rsidR="007C6C08">
        <w:rPr>
          <w:rFonts w:ascii="Arial" w:hAnsi="Arial" w:cs="Arial"/>
          <w:color w:val="000000" w:themeColor="text1"/>
          <w:sz w:val="22"/>
          <w:szCs w:val="22"/>
        </w:rPr>
        <w:t xml:space="preserve"> most recent master class is on Mathematics goes to the Movies. Every class will have a main lecturer/lecturers who will be supported by a Head of House</w:t>
      </w:r>
      <w:r w:rsidR="00D76645">
        <w:rPr>
          <w:rFonts w:ascii="Arial" w:hAnsi="Arial" w:cs="Arial"/>
          <w:color w:val="000000" w:themeColor="text1"/>
          <w:sz w:val="22"/>
          <w:szCs w:val="22"/>
        </w:rPr>
        <w:t xml:space="preserve"> who coordinates the whole event, together with a team of tutors (usually local teachers) </w:t>
      </w:r>
      <w:r w:rsidR="00262430">
        <w:rPr>
          <w:rFonts w:ascii="Arial" w:hAnsi="Arial" w:cs="Arial"/>
          <w:color w:val="000000" w:themeColor="text1"/>
          <w:sz w:val="22"/>
          <w:szCs w:val="22"/>
        </w:rPr>
        <w:t>who are there to help with the hand on work shops.</w:t>
      </w:r>
      <w:r w:rsidR="002C70BA">
        <w:rPr>
          <w:rFonts w:ascii="Arial" w:hAnsi="Arial" w:cs="Arial"/>
          <w:color w:val="000000" w:themeColor="text1"/>
          <w:sz w:val="22"/>
          <w:szCs w:val="22"/>
        </w:rPr>
        <w:t xml:space="preserve"> The numbers of students in the classes varies from class to class, but a figure of 100 is about right for the Bath/Bristol sessions. </w:t>
      </w:r>
    </w:p>
    <w:p w14:paraId="703F2CCB" w14:textId="77777777" w:rsidR="00F455E8" w:rsidRDefault="00F455E8" w:rsidP="00716D64">
      <w:pPr>
        <w:jc w:val="both"/>
        <w:rPr>
          <w:rFonts w:ascii="Arial" w:hAnsi="Arial" w:cs="Arial"/>
          <w:color w:val="000000" w:themeColor="text1"/>
          <w:sz w:val="22"/>
          <w:szCs w:val="22"/>
        </w:rPr>
      </w:pPr>
    </w:p>
    <w:p w14:paraId="0A8A0146" w14:textId="77777777" w:rsidR="00262430" w:rsidRDefault="00262430" w:rsidP="00716D64">
      <w:pPr>
        <w:jc w:val="both"/>
        <w:rPr>
          <w:rFonts w:ascii="Arial" w:hAnsi="Arial" w:cs="Arial"/>
          <w:color w:val="000000" w:themeColor="text1"/>
          <w:sz w:val="22"/>
          <w:szCs w:val="22"/>
        </w:rPr>
      </w:pPr>
    </w:p>
    <w:p w14:paraId="4F1B2930" w14:textId="4E3D3A4E" w:rsidR="00262430" w:rsidRDefault="00262430" w:rsidP="00716D64">
      <w:pPr>
        <w:jc w:val="both"/>
        <w:rPr>
          <w:rFonts w:ascii="Arial" w:hAnsi="Arial" w:cs="Arial"/>
          <w:b/>
          <w:color w:val="000000" w:themeColor="text1"/>
          <w:sz w:val="22"/>
          <w:szCs w:val="22"/>
        </w:rPr>
      </w:pPr>
      <w:r w:rsidRPr="00262430">
        <w:rPr>
          <w:rFonts w:ascii="Arial" w:hAnsi="Arial" w:cs="Arial"/>
          <w:b/>
          <w:color w:val="000000" w:themeColor="text1"/>
          <w:sz w:val="22"/>
          <w:szCs w:val="22"/>
        </w:rPr>
        <w:t>Giving a master</w:t>
      </w:r>
      <w:r w:rsidR="001B03EC">
        <w:rPr>
          <w:rFonts w:ascii="Arial" w:hAnsi="Arial" w:cs="Arial"/>
          <w:b/>
          <w:color w:val="000000" w:themeColor="text1"/>
          <w:sz w:val="22"/>
          <w:szCs w:val="22"/>
        </w:rPr>
        <w:t xml:space="preserve"> </w:t>
      </w:r>
      <w:r w:rsidRPr="00262430">
        <w:rPr>
          <w:rFonts w:ascii="Arial" w:hAnsi="Arial" w:cs="Arial"/>
          <w:b/>
          <w:color w:val="000000" w:themeColor="text1"/>
          <w:sz w:val="22"/>
          <w:szCs w:val="22"/>
        </w:rPr>
        <w:t>class</w:t>
      </w:r>
    </w:p>
    <w:p w14:paraId="2F317C15" w14:textId="77777777" w:rsidR="00262430" w:rsidRDefault="00262430" w:rsidP="00716D64">
      <w:pPr>
        <w:jc w:val="both"/>
        <w:rPr>
          <w:rFonts w:ascii="Arial" w:hAnsi="Arial" w:cs="Arial"/>
          <w:b/>
          <w:color w:val="000000" w:themeColor="text1"/>
          <w:sz w:val="22"/>
          <w:szCs w:val="22"/>
        </w:rPr>
      </w:pPr>
    </w:p>
    <w:p w14:paraId="1871FCA3" w14:textId="3431145B" w:rsidR="00262430" w:rsidRDefault="00F455E8" w:rsidP="00716D64">
      <w:pPr>
        <w:jc w:val="both"/>
        <w:rPr>
          <w:rFonts w:ascii="Arial" w:hAnsi="Arial" w:cs="Arial"/>
          <w:color w:val="000000" w:themeColor="text1"/>
          <w:sz w:val="22"/>
          <w:szCs w:val="22"/>
        </w:rPr>
      </w:pPr>
      <w:r>
        <w:rPr>
          <w:rFonts w:ascii="Arial" w:hAnsi="Arial" w:cs="Arial"/>
          <w:color w:val="000000" w:themeColor="text1"/>
          <w:sz w:val="22"/>
          <w:szCs w:val="22"/>
        </w:rPr>
        <w:t>As part of the course you will work in a team of about five to deliver a master class. This can be on a subject of your own choosing, but we will give help and guidance in choosing this. The master class</w:t>
      </w:r>
      <w:r w:rsidR="001F4013">
        <w:rPr>
          <w:rFonts w:ascii="Arial" w:hAnsi="Arial" w:cs="Arial"/>
          <w:color w:val="000000" w:themeColor="text1"/>
          <w:sz w:val="22"/>
          <w:szCs w:val="22"/>
        </w:rPr>
        <w:t>es take place over a number of dates in March</w:t>
      </w:r>
      <w:r>
        <w:rPr>
          <w:rFonts w:ascii="Arial" w:hAnsi="Arial" w:cs="Arial"/>
          <w:color w:val="000000" w:themeColor="text1"/>
          <w:sz w:val="22"/>
          <w:szCs w:val="22"/>
        </w:rPr>
        <w:t xml:space="preserve">. The initial training for this will be on the </w:t>
      </w:r>
      <w:r w:rsidR="0065156F">
        <w:rPr>
          <w:rFonts w:ascii="Arial" w:hAnsi="Arial" w:cs="Arial"/>
          <w:b/>
          <w:color w:val="000000" w:themeColor="text1"/>
          <w:sz w:val="22"/>
          <w:szCs w:val="22"/>
        </w:rPr>
        <w:t>3rd</w:t>
      </w:r>
      <w:r w:rsidRPr="004B192A">
        <w:rPr>
          <w:rFonts w:ascii="Arial" w:hAnsi="Arial" w:cs="Arial"/>
          <w:b/>
          <w:color w:val="000000" w:themeColor="text1"/>
          <w:sz w:val="22"/>
          <w:szCs w:val="22"/>
        </w:rPr>
        <w:t xml:space="preserve"> </w:t>
      </w:r>
      <w:proofErr w:type="gramStart"/>
      <w:r w:rsidRPr="004B192A">
        <w:rPr>
          <w:rFonts w:ascii="Arial" w:hAnsi="Arial" w:cs="Arial"/>
          <w:b/>
          <w:color w:val="000000" w:themeColor="text1"/>
          <w:sz w:val="22"/>
          <w:szCs w:val="22"/>
        </w:rPr>
        <w:t>February</w:t>
      </w:r>
      <w:r w:rsidR="00432EFA" w:rsidRPr="004B192A">
        <w:rPr>
          <w:rFonts w:ascii="Arial" w:hAnsi="Arial" w:cs="Arial"/>
          <w:b/>
          <w:color w:val="000000" w:themeColor="text1"/>
          <w:sz w:val="22"/>
          <w:szCs w:val="22"/>
        </w:rPr>
        <w:t>,</w:t>
      </w:r>
      <w:proofErr w:type="gramEnd"/>
      <w:r w:rsidR="00432EFA" w:rsidRPr="004B192A">
        <w:rPr>
          <w:rFonts w:ascii="Arial" w:hAnsi="Arial" w:cs="Arial"/>
          <w:b/>
          <w:color w:val="000000" w:themeColor="text1"/>
          <w:sz w:val="22"/>
          <w:szCs w:val="22"/>
        </w:rPr>
        <w:t xml:space="preserve"> 20</w:t>
      </w:r>
      <w:r w:rsidR="0065156F">
        <w:rPr>
          <w:rFonts w:ascii="Arial" w:hAnsi="Arial" w:cs="Arial"/>
          <w:b/>
          <w:color w:val="000000" w:themeColor="text1"/>
          <w:sz w:val="22"/>
          <w:szCs w:val="22"/>
        </w:rPr>
        <w:t>20</w:t>
      </w:r>
      <w:r>
        <w:rPr>
          <w:rFonts w:ascii="Arial" w:hAnsi="Arial" w:cs="Arial"/>
          <w:color w:val="000000" w:themeColor="text1"/>
          <w:sz w:val="22"/>
          <w:szCs w:val="22"/>
        </w:rPr>
        <w:t xml:space="preserve"> and will be given by Samantha Durbin. She will introduce you to the training materials produced by the Royal Institution.</w:t>
      </w:r>
      <w:r w:rsidR="00375B71">
        <w:rPr>
          <w:rFonts w:ascii="Arial" w:hAnsi="Arial" w:cs="Arial"/>
          <w:color w:val="000000" w:themeColor="text1"/>
          <w:sz w:val="22"/>
          <w:szCs w:val="22"/>
        </w:rPr>
        <w:t xml:space="preserve"> You will be given a choice of five different locations for the classes and you can choose your own teams.</w:t>
      </w:r>
      <w:r>
        <w:rPr>
          <w:rFonts w:ascii="Arial" w:hAnsi="Arial" w:cs="Arial"/>
          <w:color w:val="000000" w:themeColor="text1"/>
          <w:sz w:val="22"/>
          <w:szCs w:val="22"/>
        </w:rPr>
        <w:t xml:space="preserve"> </w:t>
      </w:r>
      <w:r w:rsidR="00375B71">
        <w:rPr>
          <w:rFonts w:ascii="Arial" w:hAnsi="Arial" w:cs="Arial"/>
          <w:color w:val="000000" w:themeColor="text1"/>
          <w:sz w:val="22"/>
          <w:szCs w:val="22"/>
        </w:rPr>
        <w:t xml:space="preserve">In the past we have found that the master classes given </w:t>
      </w:r>
      <w:r w:rsidR="00BD4328">
        <w:rPr>
          <w:rFonts w:ascii="Arial" w:hAnsi="Arial" w:cs="Arial"/>
          <w:color w:val="000000" w:themeColor="text1"/>
          <w:sz w:val="22"/>
          <w:szCs w:val="22"/>
        </w:rPr>
        <w:t xml:space="preserve">by the Communicating </w:t>
      </w:r>
      <w:proofErr w:type="spellStart"/>
      <w:r w:rsidR="00BD4328">
        <w:rPr>
          <w:rFonts w:ascii="Arial" w:hAnsi="Arial" w:cs="Arial"/>
          <w:color w:val="000000" w:themeColor="text1"/>
          <w:sz w:val="22"/>
          <w:szCs w:val="22"/>
        </w:rPr>
        <w:t>maths</w:t>
      </w:r>
      <w:proofErr w:type="spellEnd"/>
      <w:r w:rsidR="00BD4328">
        <w:rPr>
          <w:rFonts w:ascii="Arial" w:hAnsi="Arial" w:cs="Arial"/>
          <w:color w:val="000000" w:themeColor="text1"/>
          <w:sz w:val="22"/>
          <w:szCs w:val="22"/>
        </w:rPr>
        <w:t xml:space="preserve"> students have proved very popular with the school students.</w:t>
      </w:r>
    </w:p>
    <w:p w14:paraId="0D19257B" w14:textId="77777777" w:rsidR="00BD4328" w:rsidRDefault="00BD4328" w:rsidP="00716D64">
      <w:pPr>
        <w:jc w:val="both"/>
        <w:rPr>
          <w:rFonts w:ascii="Arial" w:hAnsi="Arial" w:cs="Arial"/>
          <w:color w:val="000000" w:themeColor="text1"/>
          <w:sz w:val="22"/>
          <w:szCs w:val="22"/>
        </w:rPr>
      </w:pPr>
    </w:p>
    <w:p w14:paraId="093DF4E8" w14:textId="76A94FE4" w:rsidR="00BD4328" w:rsidRDefault="00BD4328" w:rsidP="00716D64">
      <w:pPr>
        <w:jc w:val="both"/>
        <w:rPr>
          <w:rFonts w:ascii="Arial" w:hAnsi="Arial" w:cs="Arial"/>
          <w:color w:val="000000" w:themeColor="text1"/>
          <w:sz w:val="22"/>
          <w:szCs w:val="22"/>
        </w:rPr>
      </w:pPr>
      <w:r>
        <w:rPr>
          <w:rFonts w:ascii="Arial" w:hAnsi="Arial" w:cs="Arial"/>
          <w:color w:val="000000" w:themeColor="text1"/>
          <w:sz w:val="22"/>
          <w:szCs w:val="22"/>
        </w:rPr>
        <w:t>The key things to consider with the class are as follows</w:t>
      </w:r>
    </w:p>
    <w:p w14:paraId="10A720FD" w14:textId="77777777" w:rsidR="00BD4328" w:rsidRDefault="00BD4328" w:rsidP="00716D64">
      <w:pPr>
        <w:jc w:val="both"/>
        <w:rPr>
          <w:rFonts w:ascii="Arial" w:hAnsi="Arial" w:cs="Arial"/>
          <w:color w:val="000000" w:themeColor="text1"/>
          <w:sz w:val="22"/>
          <w:szCs w:val="22"/>
        </w:rPr>
      </w:pPr>
    </w:p>
    <w:p w14:paraId="1083874F" w14:textId="4EE33D61" w:rsidR="00A01743" w:rsidRDefault="00A01743" w:rsidP="00A01743">
      <w:pPr>
        <w:pStyle w:val="ListParagraph"/>
        <w:numPr>
          <w:ilvl w:val="0"/>
          <w:numId w:val="20"/>
        </w:numPr>
        <w:jc w:val="both"/>
        <w:rPr>
          <w:rFonts w:ascii="Arial" w:hAnsi="Arial" w:cs="Arial"/>
          <w:color w:val="000000" w:themeColor="text1"/>
          <w:sz w:val="22"/>
          <w:szCs w:val="22"/>
        </w:rPr>
      </w:pPr>
      <w:r>
        <w:rPr>
          <w:rFonts w:ascii="Arial" w:hAnsi="Arial" w:cs="Arial"/>
          <w:color w:val="000000" w:themeColor="text1"/>
          <w:sz w:val="22"/>
          <w:szCs w:val="22"/>
        </w:rPr>
        <w:t>Come up with a strong theme that you think will interest the students. This should be mathematical but you can be creative in how you interpret this.</w:t>
      </w:r>
    </w:p>
    <w:p w14:paraId="133EE3DC" w14:textId="77777777" w:rsidR="00A01743" w:rsidRDefault="00A01743" w:rsidP="00A01743">
      <w:pPr>
        <w:pStyle w:val="ListParagraph"/>
        <w:jc w:val="both"/>
        <w:rPr>
          <w:rFonts w:ascii="Arial" w:hAnsi="Arial" w:cs="Arial"/>
          <w:color w:val="000000" w:themeColor="text1"/>
          <w:sz w:val="22"/>
          <w:szCs w:val="22"/>
        </w:rPr>
      </w:pPr>
    </w:p>
    <w:p w14:paraId="7EB689D3" w14:textId="3198CEAB" w:rsidR="00A01743" w:rsidRDefault="00A01743" w:rsidP="00A01743">
      <w:pPr>
        <w:pStyle w:val="ListParagraph"/>
        <w:numPr>
          <w:ilvl w:val="0"/>
          <w:numId w:val="20"/>
        </w:numPr>
        <w:jc w:val="both"/>
        <w:rPr>
          <w:rFonts w:ascii="Arial" w:hAnsi="Arial" w:cs="Arial"/>
          <w:color w:val="000000" w:themeColor="text1"/>
          <w:sz w:val="22"/>
          <w:szCs w:val="22"/>
        </w:rPr>
      </w:pPr>
      <w:r>
        <w:rPr>
          <w:rFonts w:ascii="Arial" w:hAnsi="Arial" w:cs="Arial"/>
          <w:color w:val="000000" w:themeColor="text1"/>
          <w:sz w:val="22"/>
          <w:szCs w:val="22"/>
        </w:rPr>
        <w:t>Work out how you are going to develop this theme and how the group will deliver it. What is the key message you want to get acro</w:t>
      </w:r>
      <w:r w:rsidR="001B03EC">
        <w:rPr>
          <w:rFonts w:ascii="Arial" w:hAnsi="Arial" w:cs="Arial"/>
          <w:color w:val="000000" w:themeColor="text1"/>
          <w:sz w:val="22"/>
          <w:szCs w:val="22"/>
        </w:rPr>
        <w:t>ss? How will you make this work? Is it appropriate for the age of the audience?</w:t>
      </w:r>
    </w:p>
    <w:p w14:paraId="08D67C68" w14:textId="77777777" w:rsidR="00A01743" w:rsidRPr="00A01743" w:rsidRDefault="00A01743" w:rsidP="00A01743">
      <w:pPr>
        <w:jc w:val="both"/>
        <w:rPr>
          <w:rFonts w:ascii="Arial" w:hAnsi="Arial" w:cs="Arial"/>
          <w:color w:val="000000" w:themeColor="text1"/>
          <w:sz w:val="22"/>
          <w:szCs w:val="22"/>
        </w:rPr>
      </w:pPr>
    </w:p>
    <w:p w14:paraId="6EB831E8" w14:textId="3A29D717" w:rsidR="00A01743" w:rsidRDefault="00A01743" w:rsidP="00A01743">
      <w:pPr>
        <w:pStyle w:val="ListParagraph"/>
        <w:numPr>
          <w:ilvl w:val="0"/>
          <w:numId w:val="20"/>
        </w:numPr>
        <w:jc w:val="both"/>
        <w:rPr>
          <w:rFonts w:ascii="Arial" w:hAnsi="Arial" w:cs="Arial"/>
          <w:color w:val="000000" w:themeColor="text1"/>
          <w:sz w:val="22"/>
          <w:szCs w:val="22"/>
        </w:rPr>
      </w:pPr>
      <w:r>
        <w:rPr>
          <w:rFonts w:ascii="Arial" w:hAnsi="Arial" w:cs="Arial"/>
          <w:color w:val="000000" w:themeColor="text1"/>
          <w:sz w:val="22"/>
          <w:szCs w:val="22"/>
        </w:rPr>
        <w:t>Think about how the workshop sessions will operate. Construct worksheets for the two sessions.</w:t>
      </w:r>
    </w:p>
    <w:p w14:paraId="722D6E3C" w14:textId="77777777" w:rsidR="00A01743" w:rsidRPr="00A01743" w:rsidRDefault="00A01743" w:rsidP="00A01743">
      <w:pPr>
        <w:jc w:val="both"/>
        <w:rPr>
          <w:rFonts w:ascii="Arial" w:hAnsi="Arial" w:cs="Arial"/>
          <w:color w:val="000000" w:themeColor="text1"/>
          <w:sz w:val="22"/>
          <w:szCs w:val="22"/>
        </w:rPr>
      </w:pPr>
    </w:p>
    <w:p w14:paraId="04E0ABC2" w14:textId="5DDC3DF7" w:rsidR="00A01743" w:rsidRDefault="00A01743" w:rsidP="00A01743">
      <w:pPr>
        <w:jc w:val="both"/>
        <w:rPr>
          <w:rFonts w:ascii="Arial" w:hAnsi="Arial" w:cs="Arial"/>
          <w:color w:val="000000" w:themeColor="text1"/>
          <w:sz w:val="22"/>
          <w:szCs w:val="22"/>
        </w:rPr>
      </w:pPr>
      <w:r>
        <w:rPr>
          <w:rFonts w:ascii="Arial" w:hAnsi="Arial" w:cs="Arial"/>
          <w:color w:val="000000" w:themeColor="text1"/>
          <w:sz w:val="22"/>
          <w:szCs w:val="22"/>
        </w:rPr>
        <w:t xml:space="preserve">Plan the master class in the lines above. You will then </w:t>
      </w:r>
      <w:r w:rsidR="002C70BA">
        <w:rPr>
          <w:rFonts w:ascii="Arial" w:hAnsi="Arial" w:cs="Arial"/>
          <w:color w:val="000000" w:themeColor="text1"/>
          <w:sz w:val="22"/>
          <w:szCs w:val="22"/>
        </w:rPr>
        <w:t xml:space="preserve">practice it in front of the whole group in the flipped classroom sessions. </w:t>
      </w:r>
    </w:p>
    <w:p w14:paraId="1DF2A76B" w14:textId="77777777" w:rsidR="001B03EC" w:rsidRDefault="001B03EC" w:rsidP="00A01743">
      <w:pPr>
        <w:jc w:val="both"/>
        <w:rPr>
          <w:rFonts w:ascii="Arial" w:hAnsi="Arial" w:cs="Arial"/>
          <w:color w:val="000000" w:themeColor="text1"/>
          <w:sz w:val="22"/>
          <w:szCs w:val="22"/>
        </w:rPr>
      </w:pPr>
    </w:p>
    <w:p w14:paraId="010D68A0" w14:textId="2B4E22F9" w:rsidR="001B03EC" w:rsidRDefault="001B03EC" w:rsidP="00A01743">
      <w:pPr>
        <w:jc w:val="both"/>
        <w:rPr>
          <w:rFonts w:ascii="Arial" w:hAnsi="Arial" w:cs="Arial"/>
          <w:color w:val="000000" w:themeColor="text1"/>
          <w:sz w:val="22"/>
          <w:szCs w:val="22"/>
        </w:rPr>
      </w:pPr>
      <w:r>
        <w:rPr>
          <w:rFonts w:ascii="Arial" w:hAnsi="Arial" w:cs="Arial"/>
          <w:color w:val="000000" w:themeColor="text1"/>
          <w:sz w:val="22"/>
          <w:szCs w:val="22"/>
        </w:rPr>
        <w:t xml:space="preserve">Think creatively how you want to present the materials. One of the best master classes I have seen the Communicating </w:t>
      </w:r>
      <w:proofErr w:type="spellStart"/>
      <w:r>
        <w:rPr>
          <w:rFonts w:ascii="Arial" w:hAnsi="Arial" w:cs="Arial"/>
          <w:color w:val="000000" w:themeColor="text1"/>
          <w:sz w:val="22"/>
          <w:szCs w:val="22"/>
        </w:rPr>
        <w:t>Maths</w:t>
      </w:r>
      <w:proofErr w:type="spellEnd"/>
      <w:r>
        <w:rPr>
          <w:rFonts w:ascii="Arial" w:hAnsi="Arial" w:cs="Arial"/>
          <w:color w:val="000000" w:themeColor="text1"/>
          <w:sz w:val="22"/>
          <w:szCs w:val="22"/>
        </w:rPr>
        <w:t xml:space="preserve"> students give was a series of mathematical puzzles and games based around the </w:t>
      </w:r>
      <w:proofErr w:type="spellStart"/>
      <w:r>
        <w:rPr>
          <w:rFonts w:ascii="Arial" w:hAnsi="Arial" w:cs="Arial"/>
          <w:color w:val="000000" w:themeColor="text1"/>
          <w:sz w:val="22"/>
          <w:szCs w:val="22"/>
        </w:rPr>
        <w:t>Cluedo</w:t>
      </w:r>
      <w:proofErr w:type="spellEnd"/>
      <w:r>
        <w:rPr>
          <w:rFonts w:ascii="Arial" w:hAnsi="Arial" w:cs="Arial"/>
          <w:color w:val="000000" w:themeColor="text1"/>
          <w:sz w:val="22"/>
          <w:szCs w:val="22"/>
        </w:rPr>
        <w:t xml:space="preserve"> game. The school students had to work out the murderer by solving the mathematical clues. The Communicating </w:t>
      </w:r>
      <w:proofErr w:type="spellStart"/>
      <w:r>
        <w:rPr>
          <w:rFonts w:ascii="Arial" w:hAnsi="Arial" w:cs="Arial"/>
          <w:color w:val="000000" w:themeColor="text1"/>
          <w:sz w:val="22"/>
          <w:szCs w:val="22"/>
        </w:rPr>
        <w:t>Maths</w:t>
      </w:r>
      <w:proofErr w:type="spellEnd"/>
      <w:r>
        <w:rPr>
          <w:rFonts w:ascii="Arial" w:hAnsi="Arial" w:cs="Arial"/>
          <w:color w:val="000000" w:themeColor="text1"/>
          <w:sz w:val="22"/>
          <w:szCs w:val="22"/>
        </w:rPr>
        <w:t xml:space="preserve"> students dressed up as the various characters in the game</w:t>
      </w:r>
    </w:p>
    <w:p w14:paraId="3034625E" w14:textId="034C6E7B" w:rsidR="001B03EC" w:rsidRDefault="001B03EC" w:rsidP="00A01743">
      <w:pPr>
        <w:jc w:val="both"/>
        <w:rPr>
          <w:rFonts w:ascii="Arial" w:hAnsi="Arial" w:cs="Arial"/>
          <w:color w:val="000000" w:themeColor="text1"/>
          <w:sz w:val="22"/>
          <w:szCs w:val="22"/>
        </w:rPr>
      </w:pPr>
      <w:r>
        <w:rPr>
          <w:rFonts w:ascii="Arial" w:hAnsi="Arial" w:cs="Arial"/>
          <w:color w:val="000000" w:themeColor="text1"/>
          <w:sz w:val="22"/>
          <w:szCs w:val="22"/>
        </w:rPr>
        <w:t xml:space="preserve">(Miss Scarlet, Colonel Mustard etc.). It was magnificent! Similarly, a master class on Cryptography was made much more fun when the students all dressed up as spies. </w:t>
      </w:r>
    </w:p>
    <w:p w14:paraId="49950E3C" w14:textId="77777777" w:rsidR="001B03EC" w:rsidRDefault="001B03EC" w:rsidP="00A01743">
      <w:pPr>
        <w:jc w:val="both"/>
        <w:rPr>
          <w:rFonts w:ascii="Arial" w:hAnsi="Arial" w:cs="Arial"/>
          <w:color w:val="000000" w:themeColor="text1"/>
          <w:sz w:val="22"/>
          <w:szCs w:val="22"/>
        </w:rPr>
      </w:pPr>
    </w:p>
    <w:p w14:paraId="7408D020" w14:textId="77777777" w:rsidR="001B03EC" w:rsidRDefault="001B03EC" w:rsidP="00A01743">
      <w:pPr>
        <w:jc w:val="both"/>
        <w:rPr>
          <w:rFonts w:ascii="Arial" w:hAnsi="Arial" w:cs="Arial"/>
          <w:color w:val="000000" w:themeColor="text1"/>
          <w:sz w:val="22"/>
          <w:szCs w:val="22"/>
        </w:rPr>
      </w:pPr>
    </w:p>
    <w:p w14:paraId="11254A72" w14:textId="5EA5C3C4" w:rsidR="001B03EC" w:rsidRDefault="001B03EC" w:rsidP="00A01743">
      <w:pPr>
        <w:jc w:val="both"/>
        <w:rPr>
          <w:rFonts w:ascii="Arial" w:hAnsi="Arial" w:cs="Arial"/>
          <w:color w:val="000000" w:themeColor="text1"/>
          <w:sz w:val="22"/>
          <w:szCs w:val="22"/>
        </w:rPr>
      </w:pPr>
      <w:r>
        <w:rPr>
          <w:rFonts w:ascii="Arial" w:hAnsi="Arial" w:cs="Arial"/>
          <w:color w:val="000000" w:themeColor="text1"/>
          <w:sz w:val="22"/>
          <w:szCs w:val="22"/>
        </w:rPr>
        <w:t xml:space="preserve">You should also devise a simple evaluation questionnaire. This can be filled in at the end of the sessions. </w:t>
      </w:r>
    </w:p>
    <w:p w14:paraId="18541391" w14:textId="77777777" w:rsidR="001B03EC" w:rsidRDefault="001B03EC" w:rsidP="00A01743">
      <w:pPr>
        <w:jc w:val="both"/>
        <w:rPr>
          <w:rFonts w:ascii="Arial" w:hAnsi="Arial" w:cs="Arial"/>
          <w:color w:val="000000" w:themeColor="text1"/>
          <w:sz w:val="22"/>
          <w:szCs w:val="22"/>
        </w:rPr>
      </w:pPr>
    </w:p>
    <w:p w14:paraId="17BCCBB4" w14:textId="77777777" w:rsidR="00027639" w:rsidRDefault="00027639" w:rsidP="00A01743">
      <w:pPr>
        <w:jc w:val="both"/>
        <w:rPr>
          <w:rFonts w:ascii="Arial" w:hAnsi="Arial" w:cs="Arial"/>
          <w:color w:val="000000" w:themeColor="text1"/>
          <w:sz w:val="22"/>
          <w:szCs w:val="22"/>
        </w:rPr>
      </w:pPr>
    </w:p>
    <w:p w14:paraId="6C7F6196" w14:textId="7981D667" w:rsidR="001B03EC" w:rsidRPr="00027639" w:rsidRDefault="00027639" w:rsidP="00A01743">
      <w:pPr>
        <w:jc w:val="both"/>
        <w:rPr>
          <w:rFonts w:ascii="Arial" w:hAnsi="Arial" w:cs="Arial"/>
          <w:b/>
          <w:color w:val="000000" w:themeColor="text1"/>
          <w:sz w:val="22"/>
          <w:szCs w:val="22"/>
        </w:rPr>
      </w:pPr>
      <w:r w:rsidRPr="00027639">
        <w:rPr>
          <w:rFonts w:ascii="Arial" w:hAnsi="Arial" w:cs="Arial"/>
          <w:b/>
          <w:color w:val="000000" w:themeColor="text1"/>
          <w:sz w:val="22"/>
          <w:szCs w:val="22"/>
        </w:rPr>
        <w:t>Observation</w:t>
      </w:r>
    </w:p>
    <w:p w14:paraId="58957A4E" w14:textId="77777777" w:rsidR="00027639" w:rsidRDefault="00027639" w:rsidP="00A01743">
      <w:pPr>
        <w:jc w:val="both"/>
        <w:rPr>
          <w:rFonts w:ascii="Arial" w:hAnsi="Arial" w:cs="Arial"/>
          <w:color w:val="000000" w:themeColor="text1"/>
          <w:sz w:val="22"/>
          <w:szCs w:val="22"/>
        </w:rPr>
      </w:pPr>
    </w:p>
    <w:p w14:paraId="050B25FB" w14:textId="6B03C622" w:rsidR="00027639" w:rsidRDefault="00027639" w:rsidP="00EF3D85">
      <w:pPr>
        <w:jc w:val="both"/>
        <w:rPr>
          <w:rFonts w:ascii="Arial" w:hAnsi="Arial" w:cs="Arial"/>
          <w:color w:val="000000" w:themeColor="text1"/>
          <w:sz w:val="22"/>
          <w:szCs w:val="22"/>
        </w:rPr>
      </w:pPr>
      <w:r>
        <w:rPr>
          <w:rFonts w:ascii="Arial" w:hAnsi="Arial" w:cs="Arial"/>
          <w:color w:val="000000" w:themeColor="text1"/>
          <w:sz w:val="22"/>
          <w:szCs w:val="22"/>
        </w:rPr>
        <w:t xml:space="preserve">Whilst you are in the process of planning your Master Class you will have the opportunity of observing a Master Class in action. You can choose to attend any of the Saturday morning classes in Bath. These </w:t>
      </w:r>
      <w:r w:rsidR="005771F6">
        <w:rPr>
          <w:rFonts w:ascii="Arial" w:hAnsi="Arial" w:cs="Arial"/>
          <w:color w:val="000000" w:themeColor="text1"/>
          <w:sz w:val="22"/>
          <w:szCs w:val="22"/>
        </w:rPr>
        <w:t xml:space="preserve">are organized by </w:t>
      </w:r>
      <w:r w:rsidR="00EF3D85">
        <w:rPr>
          <w:rFonts w:ascii="Arial" w:hAnsi="Arial" w:cs="Arial"/>
          <w:color w:val="000000" w:themeColor="text1"/>
          <w:sz w:val="22"/>
          <w:szCs w:val="22"/>
        </w:rPr>
        <w:t xml:space="preserve">Dr. </w:t>
      </w:r>
      <w:r w:rsidR="005771F6">
        <w:rPr>
          <w:rFonts w:ascii="Arial" w:hAnsi="Arial" w:cs="Arial"/>
          <w:color w:val="000000" w:themeColor="text1"/>
          <w:sz w:val="22"/>
          <w:szCs w:val="22"/>
        </w:rPr>
        <w:t xml:space="preserve">Geoff Smith </w:t>
      </w:r>
      <w:r w:rsidR="00EF3D85">
        <w:rPr>
          <w:rFonts w:ascii="Arial" w:hAnsi="Arial" w:cs="Arial"/>
          <w:color w:val="000000" w:themeColor="text1"/>
          <w:sz w:val="22"/>
          <w:szCs w:val="22"/>
        </w:rPr>
        <w:t xml:space="preserve">MBE </w:t>
      </w:r>
      <w:r w:rsidR="005771F6">
        <w:rPr>
          <w:rFonts w:ascii="Arial" w:hAnsi="Arial" w:cs="Arial"/>
          <w:color w:val="000000" w:themeColor="text1"/>
          <w:sz w:val="22"/>
          <w:szCs w:val="22"/>
        </w:rPr>
        <w:t xml:space="preserve">and </w:t>
      </w:r>
      <w:r>
        <w:rPr>
          <w:rFonts w:ascii="Arial" w:hAnsi="Arial" w:cs="Arial"/>
          <w:color w:val="000000" w:themeColor="text1"/>
          <w:sz w:val="22"/>
          <w:szCs w:val="22"/>
        </w:rPr>
        <w:t xml:space="preserve">are </w:t>
      </w:r>
      <w:r w:rsidR="00EF3D85">
        <w:rPr>
          <w:rFonts w:ascii="Arial" w:hAnsi="Arial" w:cs="Arial"/>
          <w:color w:val="000000" w:themeColor="text1"/>
          <w:sz w:val="22"/>
          <w:szCs w:val="22"/>
        </w:rPr>
        <w:t xml:space="preserve">mainly </w:t>
      </w:r>
      <w:r>
        <w:rPr>
          <w:rFonts w:ascii="Arial" w:hAnsi="Arial" w:cs="Arial"/>
          <w:color w:val="000000" w:themeColor="text1"/>
          <w:sz w:val="22"/>
          <w:szCs w:val="22"/>
        </w:rPr>
        <w:t xml:space="preserve">given by lecturers at Bath. </w:t>
      </w:r>
    </w:p>
    <w:p w14:paraId="250417BC" w14:textId="77777777" w:rsidR="00027639" w:rsidRDefault="00027639" w:rsidP="00027639">
      <w:pPr>
        <w:rPr>
          <w:rFonts w:ascii="Arial" w:hAnsi="Arial" w:cs="Arial"/>
          <w:color w:val="000000" w:themeColor="text1"/>
          <w:sz w:val="22"/>
          <w:szCs w:val="22"/>
        </w:rPr>
      </w:pPr>
    </w:p>
    <w:p w14:paraId="290F5EBD" w14:textId="71AC72CB" w:rsidR="00027639" w:rsidRDefault="00027639" w:rsidP="00027639">
      <w:pPr>
        <w:rPr>
          <w:rFonts w:ascii="Arial" w:hAnsi="Arial" w:cs="Arial"/>
          <w:color w:val="000000" w:themeColor="text1"/>
          <w:sz w:val="22"/>
          <w:szCs w:val="22"/>
        </w:rPr>
      </w:pPr>
      <w:r>
        <w:rPr>
          <w:rFonts w:ascii="Arial" w:hAnsi="Arial" w:cs="Arial"/>
          <w:color w:val="000000" w:themeColor="text1"/>
          <w:sz w:val="22"/>
          <w:szCs w:val="22"/>
        </w:rPr>
        <w:t>Just choose a class and turn up a bit before 10am on a Saturday morning. The classes will be held in 8W. Just follow the crowd of young people.</w:t>
      </w:r>
    </w:p>
    <w:p w14:paraId="7FBCC576" w14:textId="77777777" w:rsidR="00027639" w:rsidRDefault="00027639" w:rsidP="00027639">
      <w:pPr>
        <w:rPr>
          <w:rFonts w:ascii="Arial" w:hAnsi="Arial" w:cs="Arial"/>
          <w:color w:val="000000" w:themeColor="text1"/>
          <w:sz w:val="22"/>
          <w:szCs w:val="22"/>
        </w:rPr>
      </w:pPr>
    </w:p>
    <w:p w14:paraId="07F0397B" w14:textId="3D1C4BCE" w:rsidR="00027639" w:rsidRDefault="00027639" w:rsidP="00027639">
      <w:pPr>
        <w:rPr>
          <w:rFonts w:ascii="Arial" w:hAnsi="Arial" w:cs="Arial"/>
          <w:color w:val="000000" w:themeColor="text1"/>
          <w:sz w:val="22"/>
          <w:szCs w:val="22"/>
        </w:rPr>
      </w:pPr>
      <w:r>
        <w:rPr>
          <w:rFonts w:ascii="Arial" w:hAnsi="Arial" w:cs="Arial"/>
          <w:color w:val="000000" w:themeColor="text1"/>
          <w:sz w:val="22"/>
          <w:szCs w:val="22"/>
        </w:rPr>
        <w:t>Take notes at the class about what went well and what didn't. Also, you should get involved in the workshop sessions.</w:t>
      </w:r>
    </w:p>
    <w:p w14:paraId="40F61F51" w14:textId="77777777" w:rsidR="00027639" w:rsidRDefault="00027639" w:rsidP="00027639">
      <w:pPr>
        <w:rPr>
          <w:rFonts w:ascii="Arial" w:hAnsi="Arial" w:cs="Arial"/>
          <w:color w:val="000000" w:themeColor="text1"/>
          <w:sz w:val="22"/>
          <w:szCs w:val="22"/>
        </w:rPr>
      </w:pPr>
    </w:p>
    <w:p w14:paraId="0194EE77" w14:textId="1DB16FF2" w:rsidR="00027639" w:rsidRDefault="00027639" w:rsidP="00027639">
      <w:pPr>
        <w:rPr>
          <w:rFonts w:ascii="Arial" w:hAnsi="Arial" w:cs="Arial"/>
          <w:color w:val="000000" w:themeColor="text1"/>
          <w:sz w:val="22"/>
          <w:szCs w:val="22"/>
        </w:rPr>
      </w:pPr>
      <w:r>
        <w:rPr>
          <w:rFonts w:ascii="Arial" w:hAnsi="Arial" w:cs="Arial"/>
          <w:color w:val="000000" w:themeColor="text1"/>
          <w:sz w:val="22"/>
          <w:szCs w:val="22"/>
        </w:rPr>
        <w:t>You do not need to write up the observed class in any detail, but in the planning section of your report you should describe how your planning was influenced by your observation.</w:t>
      </w:r>
    </w:p>
    <w:p w14:paraId="31296FC4" w14:textId="77777777" w:rsidR="00027639" w:rsidRDefault="00027639" w:rsidP="00027639">
      <w:pPr>
        <w:rPr>
          <w:rFonts w:ascii="Arial" w:hAnsi="Arial" w:cs="Arial"/>
          <w:color w:val="000000" w:themeColor="text1"/>
          <w:sz w:val="22"/>
          <w:szCs w:val="22"/>
        </w:rPr>
      </w:pPr>
    </w:p>
    <w:p w14:paraId="6DCFB55F" w14:textId="15D15F19" w:rsidR="001B03EC" w:rsidRDefault="001B03EC" w:rsidP="00A01743">
      <w:pPr>
        <w:jc w:val="both"/>
        <w:rPr>
          <w:rFonts w:ascii="Arial" w:hAnsi="Arial" w:cs="Arial"/>
          <w:b/>
          <w:color w:val="000000" w:themeColor="text1"/>
          <w:sz w:val="22"/>
          <w:szCs w:val="22"/>
        </w:rPr>
      </w:pPr>
      <w:r w:rsidRPr="001B03EC">
        <w:rPr>
          <w:rFonts w:ascii="Arial" w:hAnsi="Arial" w:cs="Arial"/>
          <w:b/>
          <w:color w:val="000000" w:themeColor="text1"/>
          <w:sz w:val="22"/>
          <w:szCs w:val="22"/>
        </w:rPr>
        <w:t>Resources</w:t>
      </w:r>
    </w:p>
    <w:p w14:paraId="79DE3A77" w14:textId="77777777" w:rsidR="001B03EC" w:rsidRDefault="001B03EC" w:rsidP="00A01743">
      <w:pPr>
        <w:jc w:val="both"/>
        <w:rPr>
          <w:rFonts w:ascii="Arial" w:hAnsi="Arial" w:cs="Arial"/>
          <w:b/>
          <w:color w:val="000000" w:themeColor="text1"/>
          <w:sz w:val="22"/>
          <w:szCs w:val="22"/>
        </w:rPr>
      </w:pPr>
    </w:p>
    <w:p w14:paraId="26372772" w14:textId="1961C8D3" w:rsidR="001B03EC" w:rsidRDefault="001B03EC" w:rsidP="00A01743">
      <w:pPr>
        <w:jc w:val="both"/>
        <w:rPr>
          <w:rFonts w:ascii="Arial" w:hAnsi="Arial" w:cs="Arial"/>
          <w:color w:val="000000" w:themeColor="text1"/>
          <w:sz w:val="22"/>
          <w:szCs w:val="22"/>
        </w:rPr>
      </w:pPr>
      <w:r w:rsidRPr="001B03EC">
        <w:rPr>
          <w:rFonts w:ascii="Arial" w:hAnsi="Arial" w:cs="Arial"/>
          <w:color w:val="000000" w:themeColor="text1"/>
          <w:sz w:val="22"/>
          <w:szCs w:val="22"/>
        </w:rPr>
        <w:t xml:space="preserve">A major </w:t>
      </w:r>
      <w:r>
        <w:rPr>
          <w:rFonts w:ascii="Arial" w:hAnsi="Arial" w:cs="Arial"/>
          <w:color w:val="000000" w:themeColor="text1"/>
          <w:sz w:val="22"/>
          <w:szCs w:val="22"/>
        </w:rPr>
        <w:t xml:space="preserve">source of help and advice for the </w:t>
      </w:r>
      <w:proofErr w:type="spellStart"/>
      <w:r>
        <w:rPr>
          <w:rFonts w:ascii="Arial" w:hAnsi="Arial" w:cs="Arial"/>
          <w:color w:val="000000" w:themeColor="text1"/>
          <w:sz w:val="22"/>
          <w:szCs w:val="22"/>
        </w:rPr>
        <w:t>Masterclass</w:t>
      </w:r>
      <w:proofErr w:type="spellEnd"/>
      <w:r>
        <w:rPr>
          <w:rFonts w:ascii="Arial" w:hAnsi="Arial" w:cs="Arial"/>
          <w:color w:val="000000" w:themeColor="text1"/>
          <w:sz w:val="22"/>
          <w:szCs w:val="22"/>
        </w:rPr>
        <w:t xml:space="preserve"> will be the Front of Hous</w:t>
      </w:r>
      <w:r w:rsidR="0065156F">
        <w:rPr>
          <w:rFonts w:ascii="Arial" w:hAnsi="Arial" w:cs="Arial"/>
          <w:color w:val="000000" w:themeColor="text1"/>
          <w:sz w:val="22"/>
          <w:szCs w:val="22"/>
        </w:rPr>
        <w:t>e for the session that you do. We</w:t>
      </w:r>
      <w:r>
        <w:rPr>
          <w:rFonts w:ascii="Arial" w:hAnsi="Arial" w:cs="Arial"/>
          <w:color w:val="000000" w:themeColor="text1"/>
          <w:sz w:val="22"/>
          <w:szCs w:val="22"/>
        </w:rPr>
        <w:t xml:space="preserve"> will put you in touch with them as soon as possible. They will be able to advise you on the numbers and age of the young people in the class. They may also be able to review your worksheets in advance. We will do this as well. </w:t>
      </w:r>
    </w:p>
    <w:p w14:paraId="1B177E8D" w14:textId="77777777" w:rsidR="001B03EC" w:rsidRDefault="001B03EC" w:rsidP="00A01743">
      <w:pPr>
        <w:jc w:val="both"/>
        <w:rPr>
          <w:rFonts w:ascii="Arial" w:hAnsi="Arial" w:cs="Arial"/>
          <w:color w:val="000000" w:themeColor="text1"/>
          <w:sz w:val="22"/>
          <w:szCs w:val="22"/>
        </w:rPr>
      </w:pPr>
    </w:p>
    <w:p w14:paraId="1FE810F8" w14:textId="01A62136" w:rsidR="001B03EC" w:rsidRDefault="0065156F" w:rsidP="00A01743">
      <w:pPr>
        <w:jc w:val="both"/>
        <w:rPr>
          <w:rFonts w:ascii="Arial" w:hAnsi="Arial" w:cs="Arial"/>
          <w:color w:val="000000" w:themeColor="text1"/>
          <w:sz w:val="22"/>
          <w:szCs w:val="22"/>
        </w:rPr>
      </w:pPr>
      <w:r>
        <w:rPr>
          <w:rFonts w:ascii="Arial" w:hAnsi="Arial" w:cs="Arial"/>
          <w:color w:val="000000" w:themeColor="text1"/>
          <w:sz w:val="22"/>
          <w:szCs w:val="22"/>
        </w:rPr>
        <w:t>We</w:t>
      </w:r>
      <w:r w:rsidR="001B03EC">
        <w:rPr>
          <w:rFonts w:ascii="Arial" w:hAnsi="Arial" w:cs="Arial"/>
          <w:color w:val="000000" w:themeColor="text1"/>
          <w:sz w:val="22"/>
          <w:szCs w:val="22"/>
        </w:rPr>
        <w:t xml:space="preserve"> have included in Appendix A3 an example worksheet that I have prepared for my </w:t>
      </w:r>
      <w:proofErr w:type="spellStart"/>
      <w:r w:rsidR="001B03EC">
        <w:rPr>
          <w:rFonts w:ascii="Arial" w:hAnsi="Arial" w:cs="Arial"/>
          <w:color w:val="000000" w:themeColor="text1"/>
          <w:sz w:val="22"/>
          <w:szCs w:val="22"/>
        </w:rPr>
        <w:t>Maths</w:t>
      </w:r>
      <w:proofErr w:type="spellEnd"/>
      <w:r w:rsidR="001B03EC">
        <w:rPr>
          <w:rFonts w:ascii="Arial" w:hAnsi="Arial" w:cs="Arial"/>
          <w:color w:val="000000" w:themeColor="text1"/>
          <w:sz w:val="22"/>
          <w:szCs w:val="22"/>
        </w:rPr>
        <w:t xml:space="preserve"> at the Movies master class. This is divided into two sessions. There is also a quiz at the end that the students can take home with them. </w:t>
      </w:r>
    </w:p>
    <w:p w14:paraId="01BE1788" w14:textId="77777777" w:rsidR="001B03EC" w:rsidRDefault="001B03EC" w:rsidP="00A01743">
      <w:pPr>
        <w:jc w:val="both"/>
        <w:rPr>
          <w:rFonts w:ascii="Arial" w:hAnsi="Arial" w:cs="Arial"/>
          <w:color w:val="000000" w:themeColor="text1"/>
          <w:sz w:val="22"/>
          <w:szCs w:val="22"/>
        </w:rPr>
      </w:pPr>
    </w:p>
    <w:p w14:paraId="7499737A" w14:textId="66B6DF49" w:rsidR="001B03EC" w:rsidRDefault="001B03EC" w:rsidP="00A01743">
      <w:pPr>
        <w:jc w:val="both"/>
        <w:rPr>
          <w:rFonts w:ascii="Arial" w:hAnsi="Arial" w:cs="Arial"/>
          <w:color w:val="000000" w:themeColor="text1"/>
          <w:sz w:val="22"/>
          <w:szCs w:val="22"/>
        </w:rPr>
      </w:pPr>
      <w:r>
        <w:rPr>
          <w:rFonts w:ascii="Arial" w:hAnsi="Arial" w:cs="Arial"/>
          <w:color w:val="000000" w:themeColor="text1"/>
          <w:sz w:val="22"/>
          <w:szCs w:val="22"/>
        </w:rPr>
        <w:t xml:space="preserve">The Royal Institution produce extensive training notes which I will put onto Moodle. I have also written the book </w:t>
      </w:r>
      <w:r w:rsidRPr="001B03EC">
        <w:rPr>
          <w:rFonts w:ascii="Arial" w:hAnsi="Arial" w:cs="Arial"/>
          <w:i/>
          <w:color w:val="000000" w:themeColor="text1"/>
          <w:sz w:val="22"/>
          <w:szCs w:val="22"/>
        </w:rPr>
        <w:t>Mathematics Galore</w:t>
      </w:r>
      <w:r>
        <w:rPr>
          <w:rFonts w:ascii="Arial" w:hAnsi="Arial" w:cs="Arial"/>
          <w:color w:val="000000" w:themeColor="text1"/>
          <w:sz w:val="22"/>
          <w:szCs w:val="22"/>
        </w:rPr>
        <w:t xml:space="preserve"> by C. Budd and C. </w:t>
      </w:r>
      <w:proofErr w:type="spellStart"/>
      <w:r>
        <w:rPr>
          <w:rFonts w:ascii="Arial" w:hAnsi="Arial" w:cs="Arial"/>
          <w:color w:val="000000" w:themeColor="text1"/>
          <w:sz w:val="22"/>
          <w:szCs w:val="22"/>
        </w:rPr>
        <w:t>Sangwin</w:t>
      </w:r>
      <w:proofErr w:type="spellEnd"/>
      <w:r>
        <w:rPr>
          <w:rFonts w:ascii="Arial" w:hAnsi="Arial" w:cs="Arial"/>
          <w:color w:val="000000" w:themeColor="text1"/>
          <w:sz w:val="22"/>
          <w:szCs w:val="22"/>
        </w:rPr>
        <w:t>, which d</w:t>
      </w:r>
      <w:r w:rsidR="0065156F">
        <w:rPr>
          <w:rFonts w:ascii="Arial" w:hAnsi="Arial" w:cs="Arial"/>
          <w:color w:val="000000" w:themeColor="text1"/>
          <w:sz w:val="22"/>
          <w:szCs w:val="22"/>
        </w:rPr>
        <w:t>escribes eight master classes. We</w:t>
      </w:r>
      <w:r>
        <w:rPr>
          <w:rFonts w:ascii="Arial" w:hAnsi="Arial" w:cs="Arial"/>
          <w:color w:val="000000" w:themeColor="text1"/>
          <w:sz w:val="22"/>
          <w:szCs w:val="22"/>
        </w:rPr>
        <w:t xml:space="preserve"> have a few copies of this if you want to look at them. </w:t>
      </w:r>
    </w:p>
    <w:p w14:paraId="765BBFCF" w14:textId="542C8066" w:rsidR="000E20B4" w:rsidRDefault="000E20B4" w:rsidP="00A01743">
      <w:pPr>
        <w:jc w:val="both"/>
        <w:rPr>
          <w:rFonts w:ascii="Arial" w:hAnsi="Arial" w:cs="Arial"/>
          <w:color w:val="000000" w:themeColor="text1"/>
          <w:sz w:val="22"/>
          <w:szCs w:val="22"/>
        </w:rPr>
      </w:pPr>
    </w:p>
    <w:p w14:paraId="38DA6DCC" w14:textId="77777777" w:rsidR="000E20B4" w:rsidRDefault="000E20B4" w:rsidP="00A01743">
      <w:pPr>
        <w:jc w:val="both"/>
        <w:rPr>
          <w:rFonts w:ascii="Arial" w:hAnsi="Arial" w:cs="Arial"/>
          <w:color w:val="000000" w:themeColor="text1"/>
          <w:sz w:val="22"/>
          <w:szCs w:val="22"/>
        </w:rPr>
      </w:pPr>
    </w:p>
    <w:p w14:paraId="59D85F8F" w14:textId="77777777" w:rsidR="00EF3D85" w:rsidRDefault="00EF3D85" w:rsidP="00A01743">
      <w:pPr>
        <w:jc w:val="both"/>
        <w:rPr>
          <w:rFonts w:ascii="Arial" w:hAnsi="Arial" w:cs="Arial"/>
          <w:color w:val="000000" w:themeColor="text1"/>
          <w:sz w:val="22"/>
          <w:szCs w:val="22"/>
        </w:rPr>
      </w:pPr>
    </w:p>
    <w:p w14:paraId="5CD6CA7D" w14:textId="77777777" w:rsidR="00EF3D85" w:rsidRDefault="00EF3D85" w:rsidP="00A01743">
      <w:pPr>
        <w:jc w:val="both"/>
        <w:rPr>
          <w:rFonts w:ascii="Arial" w:hAnsi="Arial" w:cs="Arial"/>
          <w:color w:val="000000" w:themeColor="text1"/>
          <w:sz w:val="22"/>
          <w:szCs w:val="22"/>
        </w:rPr>
      </w:pPr>
    </w:p>
    <w:p w14:paraId="2EB2FFDB" w14:textId="617CA391" w:rsidR="000E20B4" w:rsidRDefault="000E20B4" w:rsidP="00A01743">
      <w:pPr>
        <w:jc w:val="both"/>
        <w:rPr>
          <w:rFonts w:ascii="Arial" w:hAnsi="Arial" w:cs="Arial"/>
          <w:b/>
          <w:color w:val="000000" w:themeColor="text1"/>
          <w:sz w:val="22"/>
          <w:szCs w:val="22"/>
        </w:rPr>
      </w:pPr>
      <w:r w:rsidRPr="000E20B4">
        <w:rPr>
          <w:rFonts w:ascii="Arial" w:hAnsi="Arial" w:cs="Arial"/>
          <w:b/>
          <w:color w:val="000000" w:themeColor="text1"/>
          <w:sz w:val="22"/>
          <w:szCs w:val="22"/>
        </w:rPr>
        <w:t>Key Tips for a successful Master Class</w:t>
      </w:r>
    </w:p>
    <w:p w14:paraId="31424D67" w14:textId="77777777" w:rsidR="000E20B4" w:rsidRDefault="000E20B4" w:rsidP="00A01743">
      <w:pPr>
        <w:jc w:val="both"/>
        <w:rPr>
          <w:rFonts w:ascii="Arial" w:hAnsi="Arial" w:cs="Arial"/>
          <w:b/>
          <w:color w:val="000000" w:themeColor="text1"/>
          <w:sz w:val="22"/>
          <w:szCs w:val="22"/>
        </w:rPr>
      </w:pPr>
    </w:p>
    <w:p w14:paraId="57A041F5" w14:textId="77777777" w:rsidR="000E20B4" w:rsidRDefault="000E20B4" w:rsidP="00A01743">
      <w:pPr>
        <w:jc w:val="both"/>
        <w:rPr>
          <w:rFonts w:ascii="Arial" w:hAnsi="Arial" w:cs="Arial"/>
          <w:b/>
          <w:color w:val="000000" w:themeColor="text1"/>
          <w:sz w:val="22"/>
          <w:szCs w:val="22"/>
        </w:rPr>
      </w:pPr>
    </w:p>
    <w:p w14:paraId="3A0F302B" w14:textId="19757A99" w:rsidR="000E20B4" w:rsidRPr="008D0D8B" w:rsidRDefault="000E20B4" w:rsidP="000E20B4">
      <w:pPr>
        <w:pStyle w:val="ListParagraph"/>
        <w:numPr>
          <w:ilvl w:val="0"/>
          <w:numId w:val="24"/>
        </w:numPr>
        <w:jc w:val="both"/>
        <w:rPr>
          <w:rFonts w:ascii="Arial" w:hAnsi="Arial" w:cs="Arial"/>
          <w:color w:val="000000" w:themeColor="text1"/>
          <w:sz w:val="22"/>
          <w:szCs w:val="22"/>
        </w:rPr>
      </w:pPr>
      <w:r w:rsidRPr="008D0D8B">
        <w:rPr>
          <w:rFonts w:ascii="Arial" w:hAnsi="Arial" w:cs="Arial"/>
          <w:color w:val="000000" w:themeColor="text1"/>
          <w:sz w:val="22"/>
          <w:szCs w:val="22"/>
        </w:rPr>
        <w:t>Have a clear subject to base your class on</w:t>
      </w:r>
      <w:r w:rsidR="008D0D8B">
        <w:rPr>
          <w:rFonts w:ascii="Arial" w:hAnsi="Arial" w:cs="Arial"/>
          <w:color w:val="000000" w:themeColor="text1"/>
          <w:sz w:val="22"/>
          <w:szCs w:val="22"/>
        </w:rPr>
        <w:t>.</w:t>
      </w:r>
    </w:p>
    <w:p w14:paraId="03EE0DF8" w14:textId="77777777" w:rsidR="000E20B4" w:rsidRPr="008D0D8B" w:rsidRDefault="000E20B4" w:rsidP="000E20B4">
      <w:pPr>
        <w:pStyle w:val="ListParagraph"/>
        <w:jc w:val="both"/>
        <w:rPr>
          <w:rFonts w:ascii="Arial" w:hAnsi="Arial" w:cs="Arial"/>
          <w:color w:val="000000" w:themeColor="text1"/>
          <w:sz w:val="22"/>
          <w:szCs w:val="22"/>
        </w:rPr>
      </w:pPr>
    </w:p>
    <w:p w14:paraId="74D8E79E" w14:textId="4AECEBDD" w:rsidR="000E20B4" w:rsidRPr="008D0D8B" w:rsidRDefault="000E20B4" w:rsidP="000E20B4">
      <w:pPr>
        <w:pStyle w:val="ListParagraph"/>
        <w:numPr>
          <w:ilvl w:val="0"/>
          <w:numId w:val="24"/>
        </w:numPr>
        <w:jc w:val="both"/>
        <w:rPr>
          <w:rFonts w:ascii="Arial" w:hAnsi="Arial" w:cs="Arial"/>
          <w:color w:val="000000" w:themeColor="text1"/>
          <w:sz w:val="22"/>
          <w:szCs w:val="22"/>
        </w:rPr>
      </w:pPr>
      <w:r w:rsidRPr="008D0D8B">
        <w:rPr>
          <w:rFonts w:ascii="Arial" w:hAnsi="Arial" w:cs="Arial"/>
          <w:color w:val="000000" w:themeColor="text1"/>
          <w:sz w:val="22"/>
          <w:szCs w:val="22"/>
        </w:rPr>
        <w:t xml:space="preserve">Give a clear set of presentations that are a mix of </w:t>
      </w:r>
      <w:proofErr w:type="spellStart"/>
      <w:r w:rsidRPr="008D0D8B">
        <w:rPr>
          <w:rFonts w:ascii="Arial" w:hAnsi="Arial" w:cs="Arial"/>
          <w:color w:val="000000" w:themeColor="text1"/>
          <w:sz w:val="22"/>
          <w:szCs w:val="22"/>
        </w:rPr>
        <w:t>maths</w:t>
      </w:r>
      <w:proofErr w:type="spellEnd"/>
      <w:r w:rsidRPr="008D0D8B">
        <w:rPr>
          <w:rFonts w:ascii="Arial" w:hAnsi="Arial" w:cs="Arial"/>
          <w:color w:val="000000" w:themeColor="text1"/>
          <w:sz w:val="22"/>
          <w:szCs w:val="22"/>
        </w:rPr>
        <w:t xml:space="preserve"> and demonstrations/applications</w:t>
      </w:r>
      <w:r w:rsidR="008D0D8B">
        <w:rPr>
          <w:rFonts w:ascii="Arial" w:hAnsi="Arial" w:cs="Arial"/>
          <w:color w:val="000000" w:themeColor="text1"/>
          <w:sz w:val="22"/>
          <w:szCs w:val="22"/>
        </w:rPr>
        <w:t>.</w:t>
      </w:r>
    </w:p>
    <w:p w14:paraId="3A7D2480" w14:textId="77777777" w:rsidR="000E20B4" w:rsidRPr="008D0D8B" w:rsidRDefault="000E20B4" w:rsidP="000E20B4">
      <w:pPr>
        <w:jc w:val="both"/>
        <w:rPr>
          <w:rFonts w:ascii="Arial" w:hAnsi="Arial" w:cs="Arial"/>
          <w:color w:val="000000" w:themeColor="text1"/>
          <w:sz w:val="22"/>
          <w:szCs w:val="22"/>
        </w:rPr>
      </w:pPr>
    </w:p>
    <w:p w14:paraId="5E9A882F" w14:textId="76A3E363" w:rsidR="000E20B4" w:rsidRPr="008D0D8B" w:rsidRDefault="000E20B4" w:rsidP="000E20B4">
      <w:pPr>
        <w:pStyle w:val="ListParagraph"/>
        <w:numPr>
          <w:ilvl w:val="0"/>
          <w:numId w:val="24"/>
        </w:numPr>
        <w:jc w:val="both"/>
        <w:rPr>
          <w:rFonts w:ascii="Arial" w:hAnsi="Arial" w:cs="Arial"/>
          <w:color w:val="000000" w:themeColor="text1"/>
          <w:sz w:val="22"/>
          <w:szCs w:val="22"/>
        </w:rPr>
      </w:pPr>
      <w:r w:rsidRPr="008D0D8B">
        <w:rPr>
          <w:rFonts w:ascii="Arial" w:hAnsi="Arial" w:cs="Arial"/>
          <w:color w:val="000000" w:themeColor="text1"/>
          <w:sz w:val="22"/>
          <w:szCs w:val="22"/>
        </w:rPr>
        <w:t>Have a set of questions for the work</w:t>
      </w:r>
      <w:r w:rsidR="008D0D8B">
        <w:rPr>
          <w:rFonts w:ascii="Arial" w:hAnsi="Arial" w:cs="Arial"/>
          <w:color w:val="000000" w:themeColor="text1"/>
          <w:sz w:val="22"/>
          <w:szCs w:val="22"/>
        </w:rPr>
        <w:t xml:space="preserve"> </w:t>
      </w:r>
      <w:proofErr w:type="gramStart"/>
      <w:r w:rsidRPr="008D0D8B">
        <w:rPr>
          <w:rFonts w:ascii="Arial" w:hAnsi="Arial" w:cs="Arial"/>
          <w:color w:val="000000" w:themeColor="text1"/>
          <w:sz w:val="22"/>
          <w:szCs w:val="22"/>
        </w:rPr>
        <w:t>sheets which</w:t>
      </w:r>
      <w:proofErr w:type="gramEnd"/>
      <w:r w:rsidRPr="008D0D8B">
        <w:rPr>
          <w:rFonts w:ascii="Arial" w:hAnsi="Arial" w:cs="Arial"/>
          <w:color w:val="000000" w:themeColor="text1"/>
          <w:sz w:val="22"/>
          <w:szCs w:val="22"/>
        </w:rPr>
        <w:t xml:space="preserve"> are a mix of easy and harder material</w:t>
      </w:r>
      <w:r w:rsidR="008D0D8B">
        <w:rPr>
          <w:rFonts w:ascii="Arial" w:hAnsi="Arial" w:cs="Arial"/>
          <w:color w:val="000000" w:themeColor="text1"/>
          <w:sz w:val="22"/>
          <w:szCs w:val="22"/>
        </w:rPr>
        <w:t>. Show us your work sheets in advance.</w:t>
      </w:r>
    </w:p>
    <w:p w14:paraId="2020D0D2" w14:textId="77777777" w:rsidR="008D0D8B" w:rsidRPr="008D0D8B" w:rsidRDefault="008D0D8B" w:rsidP="008D0D8B">
      <w:pPr>
        <w:jc w:val="both"/>
        <w:rPr>
          <w:rFonts w:ascii="Arial" w:hAnsi="Arial" w:cs="Arial"/>
          <w:color w:val="000000" w:themeColor="text1"/>
          <w:sz w:val="22"/>
          <w:szCs w:val="22"/>
        </w:rPr>
      </w:pPr>
    </w:p>
    <w:p w14:paraId="2E020FB1" w14:textId="621AC125" w:rsidR="008D0D8B" w:rsidRDefault="008D0D8B" w:rsidP="000E20B4">
      <w:pPr>
        <w:pStyle w:val="ListParagraph"/>
        <w:numPr>
          <w:ilvl w:val="0"/>
          <w:numId w:val="24"/>
        </w:numPr>
        <w:jc w:val="both"/>
        <w:rPr>
          <w:rFonts w:ascii="Arial" w:hAnsi="Arial" w:cs="Arial"/>
          <w:color w:val="000000" w:themeColor="text1"/>
          <w:sz w:val="22"/>
          <w:szCs w:val="22"/>
        </w:rPr>
      </w:pPr>
      <w:r w:rsidRPr="008D0D8B">
        <w:rPr>
          <w:rFonts w:ascii="Arial" w:hAnsi="Arial" w:cs="Arial"/>
          <w:color w:val="000000" w:themeColor="text1"/>
          <w:sz w:val="22"/>
          <w:szCs w:val="22"/>
        </w:rPr>
        <w:t>Be aware of the mathematical background of your audience. Students attending master classes are bright and motivated but they have a limited knowledge of mathematics. We can advise about the</w:t>
      </w:r>
      <w:r>
        <w:rPr>
          <w:rFonts w:ascii="Arial" w:hAnsi="Arial" w:cs="Arial"/>
          <w:color w:val="000000" w:themeColor="text1"/>
          <w:sz w:val="22"/>
          <w:szCs w:val="22"/>
        </w:rPr>
        <w:t xml:space="preserve"> </w:t>
      </w:r>
      <w:r w:rsidRPr="008D0D8B">
        <w:rPr>
          <w:rFonts w:ascii="Arial" w:hAnsi="Arial" w:cs="Arial"/>
          <w:color w:val="000000" w:themeColor="text1"/>
          <w:sz w:val="22"/>
          <w:szCs w:val="22"/>
        </w:rPr>
        <w:t>content of the Key Stage 3 syllabus</w:t>
      </w:r>
      <w:r>
        <w:rPr>
          <w:rFonts w:ascii="Arial" w:hAnsi="Arial" w:cs="Arial"/>
          <w:color w:val="000000" w:themeColor="text1"/>
          <w:sz w:val="22"/>
          <w:szCs w:val="22"/>
        </w:rPr>
        <w:t>.</w:t>
      </w:r>
    </w:p>
    <w:p w14:paraId="04E23285" w14:textId="77777777" w:rsidR="008D0D8B" w:rsidRPr="008D0D8B" w:rsidRDefault="008D0D8B" w:rsidP="008D0D8B">
      <w:pPr>
        <w:jc w:val="both"/>
        <w:rPr>
          <w:rFonts w:ascii="Arial" w:hAnsi="Arial" w:cs="Arial"/>
          <w:color w:val="000000" w:themeColor="text1"/>
          <w:sz w:val="22"/>
          <w:szCs w:val="22"/>
        </w:rPr>
      </w:pPr>
    </w:p>
    <w:p w14:paraId="15A56361" w14:textId="085750C4" w:rsidR="008D0D8B" w:rsidRDefault="008D0D8B" w:rsidP="000E20B4">
      <w:pPr>
        <w:pStyle w:val="ListParagraph"/>
        <w:numPr>
          <w:ilvl w:val="0"/>
          <w:numId w:val="24"/>
        </w:numPr>
        <w:jc w:val="both"/>
        <w:rPr>
          <w:rFonts w:ascii="Arial" w:hAnsi="Arial" w:cs="Arial"/>
          <w:color w:val="000000" w:themeColor="text1"/>
          <w:sz w:val="22"/>
          <w:szCs w:val="22"/>
        </w:rPr>
      </w:pPr>
      <w:r>
        <w:rPr>
          <w:rFonts w:ascii="Arial" w:hAnsi="Arial" w:cs="Arial"/>
          <w:color w:val="000000" w:themeColor="text1"/>
          <w:sz w:val="22"/>
          <w:szCs w:val="22"/>
        </w:rPr>
        <w:t>Work as a team and be clear about your different roles.</w:t>
      </w:r>
    </w:p>
    <w:p w14:paraId="6DA49D41" w14:textId="77777777" w:rsidR="008D0D8B" w:rsidRPr="008D0D8B" w:rsidRDefault="008D0D8B" w:rsidP="008D0D8B">
      <w:pPr>
        <w:jc w:val="both"/>
        <w:rPr>
          <w:rFonts w:ascii="Arial" w:hAnsi="Arial" w:cs="Arial"/>
          <w:color w:val="000000" w:themeColor="text1"/>
          <w:sz w:val="22"/>
          <w:szCs w:val="22"/>
        </w:rPr>
      </w:pPr>
    </w:p>
    <w:p w14:paraId="18C2362A" w14:textId="5FB4C0CC" w:rsidR="008D0D8B" w:rsidRDefault="008D0D8B" w:rsidP="000E20B4">
      <w:pPr>
        <w:pStyle w:val="ListParagraph"/>
        <w:numPr>
          <w:ilvl w:val="0"/>
          <w:numId w:val="24"/>
        </w:numPr>
        <w:jc w:val="both"/>
        <w:rPr>
          <w:rFonts w:ascii="Arial" w:hAnsi="Arial" w:cs="Arial"/>
          <w:color w:val="000000" w:themeColor="text1"/>
          <w:sz w:val="22"/>
          <w:szCs w:val="22"/>
        </w:rPr>
      </w:pPr>
      <w:r>
        <w:rPr>
          <w:rFonts w:ascii="Arial" w:hAnsi="Arial" w:cs="Arial"/>
          <w:color w:val="000000" w:themeColor="text1"/>
          <w:sz w:val="22"/>
          <w:szCs w:val="22"/>
        </w:rPr>
        <w:t>Arrive early and make sure that your AV works. Make sure that you bring the right connectors for your computers if needed. Liaise with your head of house about the AV. They may well want you to send your presentation in advance,</w:t>
      </w:r>
    </w:p>
    <w:p w14:paraId="26E4954F" w14:textId="77777777" w:rsidR="00027639" w:rsidRPr="00027639" w:rsidRDefault="00027639" w:rsidP="00027639">
      <w:pPr>
        <w:jc w:val="both"/>
        <w:rPr>
          <w:rFonts w:ascii="Arial" w:hAnsi="Arial" w:cs="Arial"/>
          <w:color w:val="000000" w:themeColor="text1"/>
          <w:sz w:val="22"/>
          <w:szCs w:val="22"/>
        </w:rPr>
      </w:pPr>
    </w:p>
    <w:p w14:paraId="3C5513C7" w14:textId="7F7239D3" w:rsidR="00027639" w:rsidRDefault="005A559E" w:rsidP="000E20B4">
      <w:pPr>
        <w:pStyle w:val="ListParagraph"/>
        <w:numPr>
          <w:ilvl w:val="0"/>
          <w:numId w:val="24"/>
        </w:numPr>
        <w:jc w:val="both"/>
        <w:rPr>
          <w:rFonts w:ascii="Arial" w:hAnsi="Arial" w:cs="Arial"/>
          <w:color w:val="000000" w:themeColor="text1"/>
          <w:sz w:val="22"/>
          <w:szCs w:val="22"/>
        </w:rPr>
      </w:pPr>
      <w:r>
        <w:rPr>
          <w:rFonts w:ascii="Arial" w:hAnsi="Arial" w:cs="Arial"/>
          <w:color w:val="000000" w:themeColor="text1"/>
          <w:sz w:val="22"/>
          <w:szCs w:val="22"/>
        </w:rPr>
        <w:t>Contac</w:t>
      </w:r>
      <w:r w:rsidR="001F4013">
        <w:rPr>
          <w:rFonts w:ascii="Arial" w:hAnsi="Arial" w:cs="Arial"/>
          <w:color w:val="000000" w:themeColor="text1"/>
          <w:sz w:val="22"/>
          <w:szCs w:val="22"/>
        </w:rPr>
        <w:t xml:space="preserve">t the Master Class </w:t>
      </w:r>
      <w:proofErr w:type="spellStart"/>
      <w:r w:rsidR="001F4013">
        <w:rPr>
          <w:rFonts w:ascii="Arial" w:hAnsi="Arial" w:cs="Arial"/>
          <w:color w:val="000000" w:themeColor="text1"/>
          <w:sz w:val="22"/>
          <w:szCs w:val="22"/>
        </w:rPr>
        <w:t>organis</w:t>
      </w:r>
      <w:r w:rsidR="00027639">
        <w:rPr>
          <w:rFonts w:ascii="Arial" w:hAnsi="Arial" w:cs="Arial"/>
          <w:color w:val="000000" w:themeColor="text1"/>
          <w:sz w:val="22"/>
          <w:szCs w:val="22"/>
        </w:rPr>
        <w:t>e</w:t>
      </w:r>
      <w:r w:rsidR="001F4013">
        <w:rPr>
          <w:rFonts w:ascii="Arial" w:hAnsi="Arial" w:cs="Arial"/>
          <w:color w:val="000000" w:themeColor="text1"/>
          <w:sz w:val="22"/>
          <w:szCs w:val="22"/>
        </w:rPr>
        <w:t>r</w:t>
      </w:r>
      <w:proofErr w:type="spellEnd"/>
      <w:r w:rsidR="001F4013">
        <w:rPr>
          <w:rFonts w:ascii="Arial" w:hAnsi="Arial" w:cs="Arial"/>
          <w:color w:val="000000" w:themeColor="text1"/>
          <w:sz w:val="22"/>
          <w:szCs w:val="22"/>
        </w:rPr>
        <w:t xml:space="preserve"> </w:t>
      </w:r>
      <w:r w:rsidR="00027639">
        <w:rPr>
          <w:rFonts w:ascii="Arial" w:hAnsi="Arial" w:cs="Arial"/>
          <w:color w:val="000000" w:themeColor="text1"/>
          <w:sz w:val="22"/>
          <w:szCs w:val="22"/>
        </w:rPr>
        <w:t xml:space="preserve">well in advance. Check on the age and level of the young people at the class. </w:t>
      </w:r>
    </w:p>
    <w:p w14:paraId="54D5551E" w14:textId="77777777" w:rsidR="005A559E" w:rsidRPr="005A559E" w:rsidRDefault="005A559E" w:rsidP="005A559E">
      <w:pPr>
        <w:jc w:val="both"/>
        <w:rPr>
          <w:rFonts w:ascii="Arial" w:hAnsi="Arial" w:cs="Arial"/>
          <w:color w:val="000000" w:themeColor="text1"/>
          <w:sz w:val="22"/>
          <w:szCs w:val="22"/>
        </w:rPr>
      </w:pPr>
    </w:p>
    <w:p w14:paraId="175C8E8C" w14:textId="7702B73D" w:rsidR="005A559E" w:rsidRPr="008D0D8B" w:rsidRDefault="005A559E" w:rsidP="000E20B4">
      <w:pPr>
        <w:pStyle w:val="ListParagraph"/>
        <w:numPr>
          <w:ilvl w:val="0"/>
          <w:numId w:val="24"/>
        </w:numPr>
        <w:jc w:val="both"/>
        <w:rPr>
          <w:rFonts w:ascii="Arial" w:hAnsi="Arial" w:cs="Arial"/>
          <w:color w:val="000000" w:themeColor="text1"/>
          <w:sz w:val="22"/>
          <w:szCs w:val="22"/>
        </w:rPr>
      </w:pPr>
      <w:r>
        <w:rPr>
          <w:rFonts w:ascii="Arial" w:hAnsi="Arial" w:cs="Arial"/>
          <w:color w:val="000000" w:themeColor="text1"/>
          <w:sz w:val="22"/>
          <w:szCs w:val="22"/>
        </w:rPr>
        <w:t xml:space="preserve">Give the organizer a rough title well in advance. This will avoid duplication with other classes in the </w:t>
      </w:r>
      <w:proofErr w:type="spellStart"/>
      <w:r>
        <w:rPr>
          <w:rFonts w:ascii="Arial" w:hAnsi="Arial" w:cs="Arial"/>
          <w:color w:val="000000" w:themeColor="text1"/>
          <w:sz w:val="22"/>
          <w:szCs w:val="22"/>
        </w:rPr>
        <w:t>programme</w:t>
      </w:r>
      <w:proofErr w:type="spellEnd"/>
      <w:r>
        <w:rPr>
          <w:rFonts w:ascii="Arial" w:hAnsi="Arial" w:cs="Arial"/>
          <w:color w:val="000000" w:themeColor="text1"/>
          <w:sz w:val="22"/>
          <w:szCs w:val="22"/>
        </w:rPr>
        <w:t>.</w:t>
      </w:r>
    </w:p>
    <w:p w14:paraId="753B1FA7" w14:textId="628D4FDC" w:rsidR="009A1CD2" w:rsidRDefault="009A1CD2">
      <w:pPr>
        <w:rPr>
          <w:rFonts w:ascii="Arial" w:hAnsi="Arial" w:cs="Arial"/>
          <w:b/>
          <w:sz w:val="22"/>
          <w:szCs w:val="22"/>
        </w:rPr>
      </w:pPr>
    </w:p>
    <w:p w14:paraId="7BEFD2B0" w14:textId="623D934C" w:rsidR="005771F6" w:rsidRDefault="00070EEF">
      <w:pPr>
        <w:rPr>
          <w:rFonts w:ascii="Arial" w:hAnsi="Arial" w:cs="Arial"/>
          <w:b/>
          <w:sz w:val="22"/>
          <w:szCs w:val="22"/>
        </w:rPr>
      </w:pPr>
      <w:r>
        <w:rPr>
          <w:rFonts w:ascii="Arial" w:hAnsi="Arial" w:cs="Arial"/>
          <w:b/>
          <w:noProof/>
          <w:sz w:val="22"/>
          <w:szCs w:val="22"/>
        </w:rPr>
        <w:drawing>
          <wp:anchor distT="0" distB="0" distL="114300" distR="114300" simplePos="0" relativeHeight="251693056" behindDoc="0" locked="0" layoutInCell="1" allowOverlap="1" wp14:anchorId="4B23B9FC" wp14:editId="225732C0">
            <wp:simplePos x="0" y="0"/>
            <wp:positionH relativeFrom="column">
              <wp:posOffset>800100</wp:posOffset>
            </wp:positionH>
            <wp:positionV relativeFrom="paragraph">
              <wp:posOffset>474345</wp:posOffset>
            </wp:positionV>
            <wp:extent cx="3881120" cy="2590800"/>
            <wp:effectExtent l="0" t="0" r="5080" b="0"/>
            <wp:wrapTight wrapText="bothSides">
              <wp:wrapPolygon edited="0">
                <wp:start x="0" y="0"/>
                <wp:lineTo x="0" y="21388"/>
                <wp:lineTo x="21487" y="21388"/>
                <wp:lineTo x="2148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56 RI Masterclass High.jpg_SIA_JPG_fit_to_width_INLINE.jpg"/>
                    <pic:cNvPicPr/>
                  </pic:nvPicPr>
                  <pic:blipFill>
                    <a:blip r:embed="rId15">
                      <a:extLst>
                        <a:ext uri="{28A0092B-C50C-407E-A947-70E740481C1C}">
                          <a14:useLocalDpi xmlns:a14="http://schemas.microsoft.com/office/drawing/2010/main" val="0"/>
                        </a:ext>
                      </a:extLst>
                    </a:blip>
                    <a:stretch>
                      <a:fillRect/>
                    </a:stretch>
                  </pic:blipFill>
                  <pic:spPr>
                    <a:xfrm>
                      <a:off x="0" y="0"/>
                      <a:ext cx="3881120" cy="2590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771F6">
        <w:rPr>
          <w:rFonts w:ascii="Arial" w:hAnsi="Arial" w:cs="Arial"/>
          <w:b/>
          <w:sz w:val="22"/>
          <w:szCs w:val="22"/>
        </w:rPr>
        <w:br w:type="page"/>
      </w:r>
    </w:p>
    <w:p w14:paraId="299B705D" w14:textId="10A0DCDF" w:rsidR="00070EEF" w:rsidRPr="005D7C1B" w:rsidRDefault="0065156F">
      <w:pPr>
        <w:rPr>
          <w:rFonts w:ascii="Arial" w:hAnsi="Arial" w:cs="Arial"/>
          <w:b/>
          <w:sz w:val="28"/>
          <w:szCs w:val="28"/>
        </w:rPr>
      </w:pPr>
      <w:r w:rsidRPr="005D7C1B">
        <w:rPr>
          <w:rFonts w:ascii="Arial" w:hAnsi="Arial" w:cs="Arial"/>
          <w:b/>
          <w:sz w:val="28"/>
          <w:szCs w:val="28"/>
        </w:rPr>
        <w:t>Master Class Check list</w:t>
      </w:r>
    </w:p>
    <w:p w14:paraId="031065A4" w14:textId="77777777" w:rsidR="0065156F" w:rsidRDefault="0065156F">
      <w:pPr>
        <w:rPr>
          <w:rFonts w:ascii="Arial" w:hAnsi="Arial" w:cs="Arial"/>
          <w:b/>
        </w:rPr>
      </w:pPr>
    </w:p>
    <w:p w14:paraId="27180757" w14:textId="77777777" w:rsidR="0065156F" w:rsidRDefault="0065156F">
      <w:pPr>
        <w:rPr>
          <w:rFonts w:ascii="Arial" w:hAnsi="Arial" w:cs="Arial"/>
          <w:b/>
        </w:rPr>
      </w:pPr>
    </w:p>
    <w:p w14:paraId="5FDE6860" w14:textId="77777777" w:rsidR="0065156F" w:rsidRDefault="0065156F">
      <w:pPr>
        <w:rPr>
          <w:rFonts w:ascii="Arial" w:hAnsi="Arial" w:cs="Arial"/>
          <w:b/>
        </w:rPr>
      </w:pPr>
    </w:p>
    <w:p w14:paraId="72571E90" w14:textId="77777777" w:rsidR="0065156F" w:rsidRPr="0065156F" w:rsidRDefault="0065156F">
      <w:pPr>
        <w:rPr>
          <w:rFonts w:ascii="Arial" w:hAnsi="Arial" w:cs="Arial"/>
          <w:b/>
        </w:rPr>
      </w:pPr>
    </w:p>
    <w:p w14:paraId="06461954" w14:textId="1FEB3483" w:rsidR="0065156F" w:rsidRDefault="0065156F">
      <w:pPr>
        <w:rPr>
          <w:rFonts w:ascii="Arial" w:hAnsi="Arial" w:cs="Arial"/>
          <w:b/>
          <w:sz w:val="22"/>
          <w:szCs w:val="22"/>
        </w:rPr>
      </w:pPr>
      <w:r w:rsidRPr="0065156F">
        <w:rPr>
          <w:rFonts w:ascii="Arial" w:hAnsi="Arial"/>
          <w:noProof/>
        </w:rPr>
        <mc:AlternateContent>
          <mc:Choice Requires="wps">
            <w:drawing>
              <wp:anchor distT="0" distB="0" distL="114300" distR="114300" simplePos="0" relativeHeight="251705344" behindDoc="0" locked="0" layoutInCell="1" allowOverlap="1" wp14:anchorId="49C17B32" wp14:editId="2C038BF8">
                <wp:simplePos x="0" y="0"/>
                <wp:positionH relativeFrom="column">
                  <wp:posOffset>4914900</wp:posOffset>
                </wp:positionH>
                <wp:positionV relativeFrom="paragraph">
                  <wp:posOffset>152400</wp:posOffset>
                </wp:positionV>
                <wp:extent cx="228600" cy="228600"/>
                <wp:effectExtent l="0" t="0" r="25400" b="25400"/>
                <wp:wrapThrough wrapText="bothSides">
                  <wp:wrapPolygon edited="0">
                    <wp:start x="0" y="0"/>
                    <wp:lineTo x="0" y="21600"/>
                    <wp:lineTo x="21600" y="21600"/>
                    <wp:lineTo x="21600" y="0"/>
                    <wp:lineTo x="0" y="0"/>
                  </wp:wrapPolygon>
                </wp:wrapThrough>
                <wp:docPr id="205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87pt;margin-top:12pt;width:18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">
                <w10:wrap type="through"/>
              </v:rect>
            </w:pict>
          </mc:Fallback>
        </mc:AlternateContent>
      </w:r>
    </w:p>
    <w:p w14:paraId="1C7EA73D" w14:textId="77777777" w:rsidR="005D7C1B" w:rsidRDefault="0065156F" w:rsidP="0065156F">
      <w:pPr>
        <w:rPr>
          <w:rFonts w:ascii="Arial" w:hAnsi="Arial" w:cs="Arial"/>
        </w:rPr>
      </w:pPr>
      <w:r w:rsidRPr="0065156F">
        <w:rPr>
          <w:rFonts w:ascii="Arial" w:hAnsi="Arial" w:cs="Arial"/>
        </w:rPr>
        <w:t xml:space="preserve">Contact the </w:t>
      </w:r>
      <w:proofErr w:type="spellStart"/>
      <w:r w:rsidR="005D7C1B">
        <w:rPr>
          <w:rFonts w:ascii="Arial" w:hAnsi="Arial" w:cs="Arial"/>
        </w:rPr>
        <w:t>organis</w:t>
      </w:r>
      <w:r w:rsidRPr="0065156F">
        <w:rPr>
          <w:rFonts w:ascii="Arial" w:hAnsi="Arial" w:cs="Arial"/>
        </w:rPr>
        <w:t>er</w:t>
      </w:r>
      <w:proofErr w:type="spellEnd"/>
    </w:p>
    <w:p w14:paraId="2D580F3F" w14:textId="29875FB4" w:rsidR="005D7C1B" w:rsidRDefault="005D7C1B" w:rsidP="0065156F">
      <w:pPr>
        <w:rPr>
          <w:rFonts w:ascii="Arial" w:hAnsi="Arial" w:cs="Arial"/>
        </w:rPr>
      </w:pPr>
      <w:r>
        <w:rPr>
          <w:rFonts w:ascii="Arial" w:hAnsi="Arial"/>
          <w:noProof/>
          <w:szCs w:val="20"/>
        </w:rPr>
        <mc:AlternateContent>
          <mc:Choice Requires="wps">
            <w:drawing>
              <wp:anchor distT="0" distB="0" distL="114300" distR="114300" simplePos="0" relativeHeight="251723776" behindDoc="0" locked="0" layoutInCell="1" allowOverlap="1" wp14:anchorId="50FF6F97" wp14:editId="496F39AF">
                <wp:simplePos x="0" y="0"/>
                <wp:positionH relativeFrom="column">
                  <wp:posOffset>4914900</wp:posOffset>
                </wp:positionH>
                <wp:positionV relativeFrom="paragraph">
                  <wp:posOffset>159385</wp:posOffset>
                </wp:positionV>
                <wp:extent cx="228600" cy="228600"/>
                <wp:effectExtent l="0" t="0" r="25400" b="25400"/>
                <wp:wrapThrough wrapText="bothSides">
                  <wp:wrapPolygon edited="0">
                    <wp:start x="0" y="0"/>
                    <wp:lineTo x="0" y="21600"/>
                    <wp:lineTo x="21600" y="21600"/>
                    <wp:lineTo x="21600" y="0"/>
                    <wp:lineTo x="0" y="0"/>
                  </wp:wrapPolygon>
                </wp:wrapThrough>
                <wp:docPr id="205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87pt;margin-top:12.55pt;width:18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">
                <w10:wrap type="through"/>
              </v:rect>
            </w:pict>
          </mc:Fallback>
        </mc:AlternateContent>
      </w:r>
    </w:p>
    <w:p w14:paraId="340099A5" w14:textId="127EE798" w:rsidR="0065156F" w:rsidRPr="0065156F" w:rsidRDefault="005D7C1B" w:rsidP="0065156F">
      <w:pPr>
        <w:rPr>
          <w:rFonts w:ascii="Arial" w:hAnsi="Arial" w:cs="Arial"/>
        </w:rPr>
      </w:pPr>
      <w:r>
        <w:rPr>
          <w:rFonts w:ascii="Arial" w:hAnsi="Arial" w:cs="Arial"/>
        </w:rPr>
        <w:t>Liaise with your mentor</w:t>
      </w:r>
      <w:r w:rsidR="0065156F" w:rsidRPr="0065156F">
        <w:rPr>
          <w:rFonts w:ascii="Arial" w:hAnsi="Arial" w:cs="Arial"/>
        </w:rPr>
        <w:t xml:space="preserve">  </w:t>
      </w:r>
    </w:p>
    <w:p w14:paraId="473724ED" w14:textId="3E31D314" w:rsidR="0065156F" w:rsidRPr="0065156F" w:rsidRDefault="0065156F" w:rsidP="0065156F">
      <w:pPr>
        <w:pStyle w:val="ListParagraph"/>
        <w:rPr>
          <w:rFonts w:ascii="Arial" w:hAnsi="Arial" w:cs="Arial"/>
        </w:rPr>
      </w:pPr>
      <w:r w:rsidRPr="0065156F">
        <w:rPr>
          <w:rFonts w:ascii="Arial" w:hAnsi="Arial"/>
          <w:noProof/>
        </w:rPr>
        <mc:AlternateContent>
          <mc:Choice Requires="wps">
            <w:drawing>
              <wp:anchor distT="0" distB="0" distL="114300" distR="114300" simplePos="0" relativeHeight="251709440" behindDoc="0" locked="0" layoutInCell="1" allowOverlap="1" wp14:anchorId="2DB3564C" wp14:editId="3149C70B">
                <wp:simplePos x="0" y="0"/>
                <wp:positionH relativeFrom="column">
                  <wp:posOffset>4914900</wp:posOffset>
                </wp:positionH>
                <wp:positionV relativeFrom="paragraph">
                  <wp:posOffset>159385</wp:posOffset>
                </wp:positionV>
                <wp:extent cx="228600" cy="228600"/>
                <wp:effectExtent l="0" t="0" r="25400" b="25400"/>
                <wp:wrapThrough wrapText="bothSides">
                  <wp:wrapPolygon edited="0">
                    <wp:start x="0" y="0"/>
                    <wp:lineTo x="0" y="21600"/>
                    <wp:lineTo x="21600" y="21600"/>
                    <wp:lineTo x="21600" y="0"/>
                    <wp:lineTo x="0" y="0"/>
                  </wp:wrapPolygon>
                </wp:wrapThrough>
                <wp:docPr id="205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87pt;margin-top:12.55pt;width:18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">
                <w10:wrap type="through"/>
              </v:rect>
            </w:pict>
          </mc:Fallback>
        </mc:AlternateContent>
      </w:r>
    </w:p>
    <w:p w14:paraId="5B09DBF4" w14:textId="50D2828E" w:rsidR="0065156F" w:rsidRPr="0065156F" w:rsidRDefault="0065156F" w:rsidP="0065156F">
      <w:pPr>
        <w:rPr>
          <w:rFonts w:ascii="Arial" w:hAnsi="Arial" w:cs="Arial"/>
        </w:rPr>
      </w:pPr>
      <w:r w:rsidRPr="0065156F">
        <w:rPr>
          <w:rFonts w:ascii="Arial" w:hAnsi="Arial" w:cs="Arial"/>
        </w:rPr>
        <w:t xml:space="preserve">Check on the age/level /number of the students   </w:t>
      </w:r>
    </w:p>
    <w:p w14:paraId="78724DDA" w14:textId="07CC9C87" w:rsidR="0065156F" w:rsidRPr="0065156F" w:rsidRDefault="0065156F" w:rsidP="0065156F">
      <w:pPr>
        <w:rPr>
          <w:rFonts w:ascii="Arial" w:hAnsi="Arial" w:cs="Arial"/>
        </w:rPr>
      </w:pPr>
      <w:r>
        <w:rPr>
          <w:rFonts w:ascii="Arial" w:hAnsi="Arial"/>
          <w:noProof/>
          <w:szCs w:val="20"/>
        </w:rPr>
        <mc:AlternateContent>
          <mc:Choice Requires="wps">
            <w:drawing>
              <wp:anchor distT="0" distB="0" distL="114300" distR="114300" simplePos="0" relativeHeight="251711488" behindDoc="0" locked="0" layoutInCell="1" allowOverlap="1" wp14:anchorId="007F6466" wp14:editId="6CD32B43">
                <wp:simplePos x="0" y="0"/>
                <wp:positionH relativeFrom="column">
                  <wp:posOffset>4914900</wp:posOffset>
                </wp:positionH>
                <wp:positionV relativeFrom="paragraph">
                  <wp:posOffset>81280</wp:posOffset>
                </wp:positionV>
                <wp:extent cx="228600" cy="228600"/>
                <wp:effectExtent l="0" t="0" r="25400" b="25400"/>
                <wp:wrapThrough wrapText="bothSides">
                  <wp:wrapPolygon edited="0">
                    <wp:start x="0" y="0"/>
                    <wp:lineTo x="0" y="21600"/>
                    <wp:lineTo x="21600" y="21600"/>
                    <wp:lineTo x="21600" y="0"/>
                    <wp:lineTo x="0" y="0"/>
                  </wp:wrapPolygon>
                </wp:wrapThrough>
                <wp:docPr id="204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87pt;margin-top:6.4pt;width:18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">
                <w10:wrap type="through"/>
              </v:rect>
            </w:pict>
          </mc:Fallback>
        </mc:AlternateContent>
      </w:r>
      <w:r w:rsidRPr="0065156F">
        <w:rPr>
          <w:rFonts w:ascii="Arial" w:hAnsi="Arial" w:cs="Arial"/>
        </w:rPr>
        <w:t xml:space="preserve"> </w:t>
      </w:r>
    </w:p>
    <w:p w14:paraId="0749F860" w14:textId="19858FE6" w:rsidR="0065156F" w:rsidRDefault="0065156F" w:rsidP="0065156F">
      <w:pPr>
        <w:rPr>
          <w:rFonts w:ascii="Arial" w:hAnsi="Arial" w:cs="Arial"/>
        </w:rPr>
      </w:pPr>
      <w:r w:rsidRPr="0065156F">
        <w:rPr>
          <w:rFonts w:ascii="Arial" w:hAnsi="Arial" w:cs="Arial"/>
        </w:rPr>
        <w:t>Confirm time and location</w:t>
      </w:r>
    </w:p>
    <w:p w14:paraId="0D845253" w14:textId="2C7E6BC9" w:rsidR="0065156F" w:rsidRDefault="0065156F" w:rsidP="0065156F">
      <w:pPr>
        <w:rPr>
          <w:rFonts w:ascii="Arial" w:hAnsi="Arial" w:cs="Arial"/>
        </w:rPr>
      </w:pPr>
      <w:r>
        <w:rPr>
          <w:rFonts w:ascii="Arial" w:hAnsi="Arial"/>
          <w:noProof/>
          <w:szCs w:val="20"/>
        </w:rPr>
        <mc:AlternateContent>
          <mc:Choice Requires="wps">
            <w:drawing>
              <wp:anchor distT="0" distB="0" distL="114300" distR="114300" simplePos="0" relativeHeight="251715584" behindDoc="0" locked="0" layoutInCell="1" allowOverlap="1" wp14:anchorId="790EC50B" wp14:editId="727F143D">
                <wp:simplePos x="0" y="0"/>
                <wp:positionH relativeFrom="column">
                  <wp:posOffset>4914900</wp:posOffset>
                </wp:positionH>
                <wp:positionV relativeFrom="paragraph">
                  <wp:posOffset>144145</wp:posOffset>
                </wp:positionV>
                <wp:extent cx="228600" cy="228600"/>
                <wp:effectExtent l="0" t="0" r="25400" b="25400"/>
                <wp:wrapThrough wrapText="bothSides">
                  <wp:wrapPolygon edited="0">
                    <wp:start x="0" y="0"/>
                    <wp:lineTo x="0" y="21600"/>
                    <wp:lineTo x="21600" y="21600"/>
                    <wp:lineTo x="21600" y="0"/>
                    <wp:lineTo x="0" y="0"/>
                  </wp:wrapPolygon>
                </wp:wrapThrough>
                <wp:docPr id="205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87pt;margin-top:11.35pt;width:18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">
                <w10:wrap type="through"/>
              </v:rect>
            </w:pict>
          </mc:Fallback>
        </mc:AlternateContent>
      </w:r>
    </w:p>
    <w:p w14:paraId="2856EB28" w14:textId="272EA2F6" w:rsidR="0065156F" w:rsidRPr="0065156F" w:rsidRDefault="0065156F" w:rsidP="0065156F">
      <w:pPr>
        <w:rPr>
          <w:rFonts w:ascii="Arial" w:hAnsi="Arial" w:cs="Arial"/>
        </w:rPr>
      </w:pPr>
      <w:r>
        <w:rPr>
          <w:rFonts w:ascii="Arial" w:hAnsi="Arial" w:cs="Arial"/>
        </w:rPr>
        <w:t>Check AV requirements</w:t>
      </w:r>
    </w:p>
    <w:p w14:paraId="3EA1BA9C" w14:textId="2B11B687" w:rsidR="0065156F" w:rsidRPr="0065156F" w:rsidRDefault="0065156F" w:rsidP="0065156F">
      <w:pPr>
        <w:rPr>
          <w:rFonts w:ascii="Arial" w:hAnsi="Arial" w:cs="Arial"/>
        </w:rPr>
      </w:pPr>
      <w:r>
        <w:rPr>
          <w:rFonts w:ascii="Arial" w:hAnsi="Arial"/>
          <w:noProof/>
          <w:szCs w:val="20"/>
        </w:rPr>
        <mc:AlternateContent>
          <mc:Choice Requires="wps">
            <w:drawing>
              <wp:anchor distT="0" distB="0" distL="114300" distR="114300" simplePos="0" relativeHeight="251717632" behindDoc="0" locked="0" layoutInCell="1" allowOverlap="1" wp14:anchorId="69B72FF2" wp14:editId="08E1CE49">
                <wp:simplePos x="0" y="0"/>
                <wp:positionH relativeFrom="column">
                  <wp:posOffset>4914900</wp:posOffset>
                </wp:positionH>
                <wp:positionV relativeFrom="paragraph">
                  <wp:posOffset>66040</wp:posOffset>
                </wp:positionV>
                <wp:extent cx="228600" cy="228600"/>
                <wp:effectExtent l="0" t="0" r="25400" b="25400"/>
                <wp:wrapThrough wrapText="bothSides">
                  <wp:wrapPolygon edited="0">
                    <wp:start x="0" y="0"/>
                    <wp:lineTo x="0" y="21600"/>
                    <wp:lineTo x="21600" y="21600"/>
                    <wp:lineTo x="21600" y="0"/>
                    <wp:lineTo x="0" y="0"/>
                  </wp:wrapPolygon>
                </wp:wrapThrough>
                <wp:docPr id="205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87pt;margin-top:5.2pt;width:18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">
                <w10:wrap type="through"/>
              </v:rect>
            </w:pict>
          </mc:Fallback>
        </mc:AlternateContent>
      </w:r>
    </w:p>
    <w:p w14:paraId="0C5D8A41" w14:textId="2E5AEC38" w:rsidR="0065156F" w:rsidRPr="0065156F" w:rsidRDefault="0065156F" w:rsidP="0065156F">
      <w:pPr>
        <w:rPr>
          <w:rFonts w:ascii="Arial" w:hAnsi="Arial" w:cs="Arial"/>
        </w:rPr>
      </w:pPr>
      <w:r w:rsidRPr="0065156F">
        <w:rPr>
          <w:rFonts w:ascii="Arial" w:hAnsi="Arial" w:cs="Arial"/>
        </w:rPr>
        <w:t xml:space="preserve">Book </w:t>
      </w:r>
      <w:r>
        <w:rPr>
          <w:rFonts w:ascii="Arial" w:hAnsi="Arial" w:cs="Arial"/>
        </w:rPr>
        <w:t xml:space="preserve">train </w:t>
      </w:r>
      <w:r w:rsidRPr="0065156F">
        <w:rPr>
          <w:rFonts w:ascii="Arial" w:hAnsi="Arial" w:cs="Arial"/>
        </w:rPr>
        <w:t>tickets</w:t>
      </w:r>
      <w:r>
        <w:rPr>
          <w:rFonts w:ascii="Arial" w:hAnsi="Arial" w:cs="Arial"/>
        </w:rPr>
        <w:t xml:space="preserve"> (if needed)</w:t>
      </w:r>
    </w:p>
    <w:p w14:paraId="7EFB9BB0" w14:textId="3386A1C3" w:rsidR="0065156F" w:rsidRPr="0065156F" w:rsidRDefault="005D7C1B" w:rsidP="0065156F">
      <w:pPr>
        <w:rPr>
          <w:rFonts w:ascii="Arial" w:hAnsi="Arial" w:cs="Arial"/>
        </w:rPr>
      </w:pPr>
      <w:r>
        <w:rPr>
          <w:rFonts w:ascii="Arial" w:hAnsi="Arial"/>
          <w:noProof/>
          <w:szCs w:val="20"/>
        </w:rPr>
        <mc:AlternateContent>
          <mc:Choice Requires="wps">
            <w:drawing>
              <wp:anchor distT="0" distB="0" distL="114300" distR="114300" simplePos="0" relativeHeight="251713536" behindDoc="0" locked="0" layoutInCell="1" allowOverlap="1" wp14:anchorId="3F1C1AA5" wp14:editId="2EAD2EE7">
                <wp:simplePos x="0" y="0"/>
                <wp:positionH relativeFrom="column">
                  <wp:posOffset>4914900</wp:posOffset>
                </wp:positionH>
                <wp:positionV relativeFrom="paragraph">
                  <wp:posOffset>58420</wp:posOffset>
                </wp:positionV>
                <wp:extent cx="228600" cy="228600"/>
                <wp:effectExtent l="0" t="0" r="25400" b="25400"/>
                <wp:wrapThrough wrapText="bothSides">
                  <wp:wrapPolygon edited="0">
                    <wp:start x="0" y="0"/>
                    <wp:lineTo x="0" y="21600"/>
                    <wp:lineTo x="21600" y="21600"/>
                    <wp:lineTo x="21600" y="0"/>
                    <wp:lineTo x="0" y="0"/>
                  </wp:wrapPolygon>
                </wp:wrapThrough>
                <wp:docPr id="205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87pt;margin-top:4.6pt;width:18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">
                <w10:wrap type="through"/>
              </v:rect>
            </w:pict>
          </mc:Fallback>
        </mc:AlternateContent>
      </w:r>
    </w:p>
    <w:p w14:paraId="04C8E312" w14:textId="0CCC22EA" w:rsidR="0065156F" w:rsidRPr="0065156F" w:rsidRDefault="0065156F" w:rsidP="0065156F">
      <w:pPr>
        <w:rPr>
          <w:rFonts w:ascii="Arial" w:hAnsi="Arial" w:cs="Arial"/>
        </w:rPr>
      </w:pPr>
      <w:r w:rsidRPr="0065156F">
        <w:rPr>
          <w:rFonts w:ascii="Arial" w:hAnsi="Arial" w:cs="Arial"/>
        </w:rPr>
        <w:t>Produce (and practice) the talk(s)</w:t>
      </w:r>
    </w:p>
    <w:p w14:paraId="47730EBE" w14:textId="0B33E0A0" w:rsidR="0065156F" w:rsidRPr="0065156F" w:rsidRDefault="005D7C1B" w:rsidP="0065156F">
      <w:pPr>
        <w:rPr>
          <w:rFonts w:ascii="Arial" w:hAnsi="Arial" w:cs="Arial"/>
        </w:rPr>
      </w:pPr>
      <w:r>
        <w:rPr>
          <w:rFonts w:ascii="Arial" w:hAnsi="Arial"/>
          <w:noProof/>
          <w:szCs w:val="20"/>
        </w:rPr>
        <mc:AlternateContent>
          <mc:Choice Requires="wps">
            <w:drawing>
              <wp:anchor distT="0" distB="0" distL="114300" distR="114300" simplePos="0" relativeHeight="251719680" behindDoc="0" locked="0" layoutInCell="1" allowOverlap="1" wp14:anchorId="7B571F4F" wp14:editId="2347E736">
                <wp:simplePos x="0" y="0"/>
                <wp:positionH relativeFrom="column">
                  <wp:posOffset>4914900</wp:posOffset>
                </wp:positionH>
                <wp:positionV relativeFrom="paragraph">
                  <wp:posOffset>50800</wp:posOffset>
                </wp:positionV>
                <wp:extent cx="228600" cy="228600"/>
                <wp:effectExtent l="0" t="0" r="25400" b="25400"/>
                <wp:wrapThrough wrapText="bothSides">
                  <wp:wrapPolygon edited="0">
                    <wp:start x="0" y="0"/>
                    <wp:lineTo x="0" y="21600"/>
                    <wp:lineTo x="21600" y="21600"/>
                    <wp:lineTo x="21600" y="0"/>
                    <wp:lineTo x="0" y="0"/>
                  </wp:wrapPolygon>
                </wp:wrapThrough>
                <wp:docPr id="205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87pt;margin-top:4pt;width:18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">
                <w10:wrap type="through"/>
              </v:rect>
            </w:pict>
          </mc:Fallback>
        </mc:AlternateContent>
      </w:r>
    </w:p>
    <w:p w14:paraId="367679C6" w14:textId="54D7F2A4" w:rsidR="0065156F" w:rsidRPr="0065156F" w:rsidRDefault="0065156F" w:rsidP="0065156F">
      <w:pPr>
        <w:rPr>
          <w:rFonts w:ascii="Arial" w:hAnsi="Arial" w:cs="Arial"/>
        </w:rPr>
      </w:pPr>
      <w:r w:rsidRPr="0065156F">
        <w:rPr>
          <w:rFonts w:ascii="Arial" w:hAnsi="Arial" w:cs="Arial"/>
        </w:rPr>
        <w:t>Produce worksheet(s)</w:t>
      </w:r>
    </w:p>
    <w:p w14:paraId="26005CBE" w14:textId="7B84583D" w:rsidR="0065156F" w:rsidRPr="0065156F" w:rsidRDefault="005D7C1B" w:rsidP="0065156F">
      <w:pPr>
        <w:rPr>
          <w:rFonts w:ascii="Arial" w:hAnsi="Arial" w:cs="Arial"/>
        </w:rPr>
      </w:pPr>
      <w:r>
        <w:rPr>
          <w:rFonts w:ascii="Arial" w:hAnsi="Arial"/>
          <w:noProof/>
          <w:szCs w:val="20"/>
        </w:rPr>
        <mc:AlternateContent>
          <mc:Choice Requires="wps">
            <w:drawing>
              <wp:anchor distT="0" distB="0" distL="114300" distR="114300" simplePos="0" relativeHeight="251721728" behindDoc="0" locked="0" layoutInCell="1" allowOverlap="1" wp14:anchorId="7087C546" wp14:editId="1F3A141F">
                <wp:simplePos x="0" y="0"/>
                <wp:positionH relativeFrom="column">
                  <wp:posOffset>4914900</wp:posOffset>
                </wp:positionH>
                <wp:positionV relativeFrom="paragraph">
                  <wp:posOffset>43180</wp:posOffset>
                </wp:positionV>
                <wp:extent cx="228600" cy="228600"/>
                <wp:effectExtent l="0" t="0" r="25400" b="25400"/>
                <wp:wrapThrough wrapText="bothSides">
                  <wp:wrapPolygon edited="0">
                    <wp:start x="0" y="0"/>
                    <wp:lineTo x="0" y="21600"/>
                    <wp:lineTo x="21600" y="21600"/>
                    <wp:lineTo x="21600" y="0"/>
                    <wp:lineTo x="0" y="0"/>
                  </wp:wrapPolygon>
                </wp:wrapThrough>
                <wp:docPr id="205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87pt;margin-top:3.4pt;width:18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">
                <w10:wrap type="through"/>
              </v:rect>
            </w:pict>
          </mc:Fallback>
        </mc:AlternateContent>
      </w:r>
    </w:p>
    <w:p w14:paraId="630D26DD" w14:textId="429A98E1" w:rsidR="0065156F" w:rsidRPr="0065156F" w:rsidRDefault="0065156F" w:rsidP="0065156F">
      <w:pPr>
        <w:rPr>
          <w:rFonts w:ascii="Arial" w:hAnsi="Arial" w:cs="Arial"/>
        </w:rPr>
      </w:pPr>
      <w:r w:rsidRPr="0065156F">
        <w:rPr>
          <w:rFonts w:ascii="Arial" w:hAnsi="Arial" w:cs="Arial"/>
        </w:rPr>
        <w:t>Produce evaluation sheet</w:t>
      </w:r>
    </w:p>
    <w:p w14:paraId="20286AE0" w14:textId="77777777" w:rsidR="0065156F" w:rsidRDefault="0065156F" w:rsidP="0065156F">
      <w:pPr>
        <w:rPr>
          <w:rFonts w:ascii="Arial" w:hAnsi="Arial" w:cs="Arial"/>
        </w:rPr>
      </w:pPr>
    </w:p>
    <w:p w14:paraId="189B6501" w14:textId="77777777" w:rsidR="005D7C1B" w:rsidRPr="0065156F" w:rsidRDefault="005D7C1B" w:rsidP="0065156F">
      <w:pPr>
        <w:rPr>
          <w:rFonts w:ascii="Arial" w:hAnsi="Arial" w:cs="Arial"/>
        </w:rPr>
      </w:pPr>
    </w:p>
    <w:p w14:paraId="5F0785B8" w14:textId="77777777" w:rsidR="0065156F" w:rsidRPr="0065156F" w:rsidRDefault="0065156F" w:rsidP="0065156F">
      <w:pPr>
        <w:rPr>
          <w:rFonts w:ascii="Arial" w:hAnsi="Arial" w:cs="Arial"/>
          <w:b/>
          <w:sz w:val="22"/>
          <w:szCs w:val="22"/>
        </w:rPr>
      </w:pPr>
    </w:p>
    <w:p w14:paraId="3BCA2031" w14:textId="1B2E61BB" w:rsidR="0065156F" w:rsidRDefault="0065156F">
      <w:pPr>
        <w:rPr>
          <w:rFonts w:ascii="Arial" w:hAnsi="Arial" w:cs="Arial"/>
          <w:b/>
          <w:sz w:val="22"/>
          <w:szCs w:val="22"/>
        </w:rPr>
      </w:pPr>
    </w:p>
    <w:p w14:paraId="5441BCCF" w14:textId="4E3E269A" w:rsidR="0065156F" w:rsidRDefault="0065156F">
      <w:pPr>
        <w:rPr>
          <w:rFonts w:ascii="Arial" w:hAnsi="Arial" w:cs="Arial"/>
          <w:b/>
          <w:sz w:val="22"/>
          <w:szCs w:val="22"/>
        </w:rPr>
      </w:pPr>
    </w:p>
    <w:p w14:paraId="78F53633" w14:textId="20FA304C" w:rsidR="0065156F" w:rsidRDefault="0065156F">
      <w:pPr>
        <w:rPr>
          <w:rFonts w:ascii="Arial" w:hAnsi="Arial" w:cs="Arial"/>
          <w:b/>
          <w:sz w:val="22"/>
          <w:szCs w:val="22"/>
        </w:rPr>
      </w:pPr>
    </w:p>
    <w:p w14:paraId="722D3D08" w14:textId="6BE54E19" w:rsidR="0065156F" w:rsidRDefault="0065156F">
      <w:pPr>
        <w:rPr>
          <w:rFonts w:ascii="Arial" w:hAnsi="Arial" w:cs="Arial"/>
          <w:b/>
          <w:sz w:val="22"/>
          <w:szCs w:val="22"/>
        </w:rPr>
      </w:pPr>
    </w:p>
    <w:p w14:paraId="4C8B5B82" w14:textId="3F713D33" w:rsidR="0065156F" w:rsidRDefault="0065156F">
      <w:pPr>
        <w:rPr>
          <w:rFonts w:ascii="Arial" w:hAnsi="Arial" w:cs="Arial"/>
          <w:b/>
          <w:sz w:val="22"/>
          <w:szCs w:val="22"/>
        </w:rPr>
      </w:pPr>
    </w:p>
    <w:p w14:paraId="194270F5" w14:textId="610C55B1" w:rsidR="0065156F" w:rsidRDefault="0065156F">
      <w:pPr>
        <w:rPr>
          <w:rFonts w:ascii="Arial" w:hAnsi="Arial" w:cs="Arial"/>
          <w:b/>
          <w:sz w:val="22"/>
          <w:szCs w:val="22"/>
        </w:rPr>
      </w:pPr>
    </w:p>
    <w:p w14:paraId="24F41B9B" w14:textId="6E2C56C0" w:rsidR="0065156F" w:rsidRDefault="0065156F">
      <w:pPr>
        <w:rPr>
          <w:rFonts w:ascii="Arial" w:hAnsi="Arial" w:cs="Arial"/>
          <w:b/>
          <w:sz w:val="22"/>
          <w:szCs w:val="22"/>
        </w:rPr>
      </w:pPr>
    </w:p>
    <w:p w14:paraId="43D3D06A" w14:textId="600FED80" w:rsidR="0065156F" w:rsidRDefault="0065156F">
      <w:pPr>
        <w:rPr>
          <w:rFonts w:ascii="Arial" w:hAnsi="Arial" w:cs="Arial"/>
          <w:b/>
          <w:sz w:val="22"/>
          <w:szCs w:val="22"/>
        </w:rPr>
      </w:pPr>
    </w:p>
    <w:p w14:paraId="2FEF5ACF" w14:textId="3F0FF9F2" w:rsidR="0065156F" w:rsidRDefault="0065156F">
      <w:pPr>
        <w:rPr>
          <w:rFonts w:ascii="Arial" w:hAnsi="Arial" w:cs="Arial"/>
          <w:b/>
          <w:sz w:val="22"/>
          <w:szCs w:val="22"/>
        </w:rPr>
      </w:pPr>
    </w:p>
    <w:p w14:paraId="0C7B8B0C" w14:textId="6EF79A8B" w:rsidR="0065156F" w:rsidRDefault="0065156F">
      <w:pPr>
        <w:rPr>
          <w:rFonts w:ascii="Arial" w:hAnsi="Arial" w:cs="Arial"/>
          <w:b/>
          <w:sz w:val="22"/>
          <w:szCs w:val="22"/>
        </w:rPr>
      </w:pPr>
    </w:p>
    <w:p w14:paraId="7A9208A6" w14:textId="25238519" w:rsidR="0065156F" w:rsidRDefault="0065156F">
      <w:pPr>
        <w:rPr>
          <w:rFonts w:ascii="Arial" w:hAnsi="Arial" w:cs="Arial"/>
          <w:b/>
          <w:sz w:val="22"/>
          <w:szCs w:val="22"/>
        </w:rPr>
      </w:pPr>
    </w:p>
    <w:p w14:paraId="4F62B879" w14:textId="675D0C42" w:rsidR="0065156F" w:rsidRDefault="0065156F">
      <w:pPr>
        <w:rPr>
          <w:rFonts w:ascii="Arial" w:hAnsi="Arial" w:cs="Arial"/>
          <w:b/>
          <w:sz w:val="22"/>
          <w:szCs w:val="22"/>
        </w:rPr>
      </w:pPr>
    </w:p>
    <w:p w14:paraId="194BD0A7" w14:textId="7FE8FCF3" w:rsidR="0065156F" w:rsidRDefault="0065156F">
      <w:pPr>
        <w:rPr>
          <w:rFonts w:ascii="Arial" w:hAnsi="Arial" w:cs="Arial"/>
          <w:b/>
          <w:sz w:val="22"/>
          <w:szCs w:val="22"/>
        </w:rPr>
      </w:pPr>
    </w:p>
    <w:p w14:paraId="0C905037" w14:textId="5FA9C13A" w:rsidR="0065156F" w:rsidRDefault="0065156F">
      <w:pPr>
        <w:rPr>
          <w:rFonts w:ascii="Arial" w:hAnsi="Arial" w:cs="Arial"/>
          <w:b/>
          <w:sz w:val="22"/>
          <w:szCs w:val="22"/>
        </w:rPr>
      </w:pPr>
    </w:p>
    <w:p w14:paraId="176214A4" w14:textId="474A1268" w:rsidR="0065156F" w:rsidRDefault="0065156F">
      <w:pPr>
        <w:rPr>
          <w:rFonts w:ascii="Arial" w:hAnsi="Arial" w:cs="Arial"/>
          <w:b/>
          <w:sz w:val="22"/>
          <w:szCs w:val="22"/>
        </w:rPr>
      </w:pPr>
    </w:p>
    <w:p w14:paraId="28BE9612" w14:textId="7F6881AA" w:rsidR="0065156F" w:rsidRDefault="0065156F">
      <w:pPr>
        <w:rPr>
          <w:rFonts w:ascii="Arial" w:hAnsi="Arial" w:cs="Arial"/>
          <w:b/>
          <w:sz w:val="22"/>
          <w:szCs w:val="22"/>
        </w:rPr>
      </w:pPr>
    </w:p>
    <w:p w14:paraId="328FF6BF" w14:textId="1879D076" w:rsidR="0065156F" w:rsidRDefault="0065156F">
      <w:pPr>
        <w:rPr>
          <w:rFonts w:ascii="Arial" w:hAnsi="Arial" w:cs="Arial"/>
          <w:b/>
          <w:sz w:val="22"/>
          <w:szCs w:val="22"/>
        </w:rPr>
      </w:pPr>
    </w:p>
    <w:p w14:paraId="57F9DECB" w14:textId="2A60A8BD" w:rsidR="0065156F" w:rsidRDefault="0065156F">
      <w:pPr>
        <w:rPr>
          <w:rFonts w:ascii="Arial" w:hAnsi="Arial" w:cs="Arial"/>
          <w:b/>
          <w:sz w:val="22"/>
          <w:szCs w:val="22"/>
        </w:rPr>
      </w:pPr>
    </w:p>
    <w:p w14:paraId="27E4F0AF" w14:textId="512D629F" w:rsidR="0065156F" w:rsidRDefault="0065156F">
      <w:pPr>
        <w:rPr>
          <w:rFonts w:ascii="Arial" w:hAnsi="Arial" w:cs="Arial"/>
          <w:b/>
          <w:sz w:val="22"/>
          <w:szCs w:val="22"/>
        </w:rPr>
      </w:pPr>
    </w:p>
    <w:p w14:paraId="14F2225F" w14:textId="398D57D9" w:rsidR="0065156F" w:rsidRDefault="0065156F">
      <w:pPr>
        <w:rPr>
          <w:rFonts w:ascii="Arial" w:hAnsi="Arial" w:cs="Arial"/>
          <w:b/>
          <w:sz w:val="22"/>
          <w:szCs w:val="22"/>
        </w:rPr>
      </w:pPr>
    </w:p>
    <w:p w14:paraId="281D6437" w14:textId="6E4C0E15" w:rsidR="0065156F" w:rsidRDefault="0065156F">
      <w:pPr>
        <w:rPr>
          <w:rFonts w:ascii="Arial" w:hAnsi="Arial" w:cs="Arial"/>
          <w:b/>
          <w:sz w:val="22"/>
          <w:szCs w:val="22"/>
        </w:rPr>
      </w:pPr>
    </w:p>
    <w:p w14:paraId="0A9A5352" w14:textId="72F5A6D7" w:rsidR="0065156F" w:rsidRDefault="0065156F">
      <w:pPr>
        <w:rPr>
          <w:rFonts w:ascii="Arial" w:hAnsi="Arial" w:cs="Arial"/>
          <w:b/>
          <w:sz w:val="22"/>
          <w:szCs w:val="22"/>
        </w:rPr>
      </w:pPr>
    </w:p>
    <w:p w14:paraId="5D7B3340" w14:textId="69027DCE" w:rsidR="0065156F" w:rsidRDefault="0065156F">
      <w:pPr>
        <w:rPr>
          <w:rFonts w:ascii="Arial" w:hAnsi="Arial" w:cs="Arial"/>
          <w:b/>
          <w:sz w:val="22"/>
          <w:szCs w:val="22"/>
        </w:rPr>
      </w:pPr>
    </w:p>
    <w:p w14:paraId="5A69FC82" w14:textId="76E330E0" w:rsidR="0065156F" w:rsidRDefault="0065156F">
      <w:pPr>
        <w:rPr>
          <w:rFonts w:ascii="Arial" w:hAnsi="Arial" w:cs="Arial"/>
          <w:b/>
          <w:sz w:val="22"/>
          <w:szCs w:val="22"/>
        </w:rPr>
      </w:pPr>
    </w:p>
    <w:p w14:paraId="2F08F466" w14:textId="3E2C5A23" w:rsidR="0065156F" w:rsidRDefault="0065156F">
      <w:pPr>
        <w:rPr>
          <w:rFonts w:ascii="Arial" w:hAnsi="Arial" w:cs="Arial"/>
          <w:b/>
          <w:sz w:val="22"/>
          <w:szCs w:val="22"/>
        </w:rPr>
      </w:pPr>
    </w:p>
    <w:p w14:paraId="0594B97C" w14:textId="77777777" w:rsidR="0065156F" w:rsidRDefault="0065156F">
      <w:pPr>
        <w:rPr>
          <w:rFonts w:ascii="Arial" w:hAnsi="Arial" w:cs="Arial"/>
          <w:b/>
          <w:sz w:val="22"/>
          <w:szCs w:val="22"/>
        </w:rPr>
      </w:pPr>
    </w:p>
    <w:p w14:paraId="64AF8383" w14:textId="5A3E2CAF" w:rsidR="008D0D8B" w:rsidRPr="00443EEB" w:rsidRDefault="008D0D8B">
      <w:pPr>
        <w:rPr>
          <w:rFonts w:ascii="Arial" w:hAnsi="Arial" w:cs="Arial"/>
          <w:b/>
          <w:sz w:val="22"/>
          <w:szCs w:val="22"/>
        </w:rPr>
      </w:pPr>
    </w:p>
    <w:p w14:paraId="022D4C79" w14:textId="647978AD" w:rsidR="00E76612" w:rsidRPr="00A54B13" w:rsidRDefault="00976953" w:rsidP="00A54B13">
      <w:pPr>
        <w:pStyle w:val="ListParagraph"/>
        <w:numPr>
          <w:ilvl w:val="0"/>
          <w:numId w:val="15"/>
        </w:numPr>
        <w:rPr>
          <w:rFonts w:ascii="Arial" w:hAnsi="Arial" w:cs="Arial"/>
          <w:b/>
          <w:color w:val="FF0000"/>
          <w:sz w:val="28"/>
          <w:szCs w:val="28"/>
        </w:rPr>
      </w:pPr>
      <w:r w:rsidRPr="00A54B13">
        <w:rPr>
          <w:rFonts w:ascii="Arial" w:hAnsi="Arial" w:cs="Arial"/>
          <w:b/>
          <w:color w:val="FF0000"/>
          <w:sz w:val="28"/>
          <w:szCs w:val="28"/>
        </w:rPr>
        <w:t xml:space="preserve">Presenting a mathematics exhibition at </w:t>
      </w:r>
      <w:r w:rsidR="00502AD5" w:rsidRPr="00A54B13">
        <w:rPr>
          <w:rFonts w:ascii="Arial" w:hAnsi="Arial" w:cs="Arial"/>
          <w:b/>
          <w:color w:val="FF0000"/>
          <w:sz w:val="28"/>
          <w:szCs w:val="28"/>
        </w:rPr>
        <w:t>Bath Taps Into Science</w:t>
      </w:r>
    </w:p>
    <w:p w14:paraId="6442746D" w14:textId="77777777" w:rsidR="00A54B13" w:rsidRPr="00A54B13" w:rsidRDefault="00A54B13" w:rsidP="00A54B13">
      <w:pPr>
        <w:pStyle w:val="ListParagraph"/>
        <w:ind w:left="1160"/>
        <w:rPr>
          <w:rFonts w:ascii="Arial" w:hAnsi="Arial" w:cs="Arial"/>
          <w:b/>
          <w:color w:val="FF0000"/>
          <w:sz w:val="28"/>
          <w:szCs w:val="28"/>
        </w:rPr>
      </w:pPr>
    </w:p>
    <w:p w14:paraId="3FD5BDE9" w14:textId="53B712CD" w:rsidR="001B03EC" w:rsidRDefault="001B03EC">
      <w:pPr>
        <w:rPr>
          <w:rFonts w:ascii="Arial" w:hAnsi="Arial" w:cs="Arial"/>
          <w:b/>
          <w:color w:val="FF0000"/>
          <w:sz w:val="22"/>
          <w:szCs w:val="22"/>
        </w:rPr>
      </w:pPr>
    </w:p>
    <w:p w14:paraId="16C811EF" w14:textId="3AC552C2" w:rsidR="001F7775" w:rsidRDefault="00506522">
      <w:pPr>
        <w:rPr>
          <w:rFonts w:ascii="Arial" w:hAnsi="Arial" w:cs="Arial"/>
          <w:b/>
          <w:color w:val="FF0000"/>
          <w:sz w:val="22"/>
          <w:szCs w:val="22"/>
        </w:rPr>
      </w:pPr>
      <w:r>
        <w:rPr>
          <w:rFonts w:ascii="Arial" w:hAnsi="Arial" w:cs="Arial"/>
          <w:b/>
          <w:noProof/>
          <w:color w:val="FF0000"/>
          <w:sz w:val="22"/>
          <w:szCs w:val="22"/>
        </w:rPr>
        <w:drawing>
          <wp:anchor distT="0" distB="0" distL="114300" distR="114300" simplePos="0" relativeHeight="251681792" behindDoc="0" locked="0" layoutInCell="1" allowOverlap="1" wp14:anchorId="56C4B601" wp14:editId="3F04B305">
            <wp:simplePos x="0" y="0"/>
            <wp:positionH relativeFrom="column">
              <wp:posOffset>914400</wp:posOffset>
            </wp:positionH>
            <wp:positionV relativeFrom="paragraph">
              <wp:posOffset>161925</wp:posOffset>
            </wp:positionV>
            <wp:extent cx="3447415" cy="2666365"/>
            <wp:effectExtent l="0" t="0" r="6985" b="635"/>
            <wp:wrapTight wrapText="bothSides">
              <wp:wrapPolygon edited="0">
                <wp:start x="0" y="0"/>
                <wp:lineTo x="0" y="21399"/>
                <wp:lineTo x="21485" y="21399"/>
                <wp:lineTo x="2148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293-0154.jpg"/>
                    <pic:cNvPicPr/>
                  </pic:nvPicPr>
                  <pic:blipFill>
                    <a:blip r:embed="rId16">
                      <a:extLst>
                        <a:ext uri="{28A0092B-C50C-407E-A947-70E740481C1C}">
                          <a14:useLocalDpi xmlns:a14="http://schemas.microsoft.com/office/drawing/2010/main" val="0"/>
                        </a:ext>
                      </a:extLst>
                    </a:blip>
                    <a:stretch>
                      <a:fillRect/>
                    </a:stretch>
                  </pic:blipFill>
                  <pic:spPr>
                    <a:xfrm>
                      <a:off x="0" y="0"/>
                      <a:ext cx="3447415" cy="26663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464C409" w14:textId="011FC496" w:rsidR="001F7775" w:rsidRDefault="001F7775">
      <w:pPr>
        <w:rPr>
          <w:rFonts w:ascii="Arial" w:hAnsi="Arial" w:cs="Arial"/>
          <w:b/>
          <w:color w:val="FF0000"/>
          <w:sz w:val="22"/>
          <w:szCs w:val="22"/>
        </w:rPr>
      </w:pPr>
    </w:p>
    <w:p w14:paraId="624265CA" w14:textId="458E92D4" w:rsidR="00A54B13" w:rsidRDefault="00A54B13">
      <w:pPr>
        <w:rPr>
          <w:rFonts w:ascii="Arial" w:hAnsi="Arial" w:cs="Arial"/>
          <w:b/>
          <w:color w:val="FF0000"/>
          <w:sz w:val="22"/>
          <w:szCs w:val="22"/>
        </w:rPr>
      </w:pPr>
    </w:p>
    <w:p w14:paraId="2847DF95" w14:textId="77777777" w:rsidR="00A54B13" w:rsidRDefault="00A54B13">
      <w:pPr>
        <w:rPr>
          <w:rFonts w:ascii="Arial" w:hAnsi="Arial" w:cs="Arial"/>
          <w:b/>
          <w:color w:val="FF0000"/>
          <w:sz w:val="22"/>
          <w:szCs w:val="22"/>
        </w:rPr>
      </w:pPr>
    </w:p>
    <w:p w14:paraId="685931DD" w14:textId="4150B81C" w:rsidR="00A54B13" w:rsidRDefault="00A54B13">
      <w:pPr>
        <w:rPr>
          <w:rFonts w:ascii="Arial" w:hAnsi="Arial" w:cs="Arial"/>
          <w:b/>
          <w:color w:val="FF0000"/>
          <w:sz w:val="22"/>
          <w:szCs w:val="22"/>
        </w:rPr>
      </w:pPr>
    </w:p>
    <w:p w14:paraId="40DAEA37" w14:textId="77777777" w:rsidR="00A54B13" w:rsidRDefault="00A54B13">
      <w:pPr>
        <w:rPr>
          <w:rFonts w:ascii="Arial" w:hAnsi="Arial" w:cs="Arial"/>
          <w:b/>
          <w:color w:val="FF0000"/>
          <w:sz w:val="22"/>
          <w:szCs w:val="22"/>
        </w:rPr>
      </w:pPr>
    </w:p>
    <w:p w14:paraId="29580E48" w14:textId="77777777" w:rsidR="00A54B13" w:rsidRDefault="00A54B13">
      <w:pPr>
        <w:rPr>
          <w:rFonts w:ascii="Arial" w:hAnsi="Arial" w:cs="Arial"/>
          <w:b/>
          <w:color w:val="FF0000"/>
          <w:sz w:val="22"/>
          <w:szCs w:val="22"/>
        </w:rPr>
      </w:pPr>
    </w:p>
    <w:p w14:paraId="7E28635F" w14:textId="77777777" w:rsidR="00A54B13" w:rsidRDefault="00A54B13">
      <w:pPr>
        <w:rPr>
          <w:rFonts w:ascii="Arial" w:hAnsi="Arial" w:cs="Arial"/>
          <w:color w:val="FF0000"/>
          <w:sz w:val="22"/>
          <w:szCs w:val="22"/>
        </w:rPr>
      </w:pPr>
    </w:p>
    <w:p w14:paraId="6E79324A" w14:textId="77777777" w:rsidR="00A54B13" w:rsidRDefault="00A54B13">
      <w:pPr>
        <w:rPr>
          <w:rFonts w:ascii="Arial" w:hAnsi="Arial" w:cs="Arial"/>
          <w:color w:val="FF0000"/>
          <w:sz w:val="22"/>
          <w:szCs w:val="22"/>
        </w:rPr>
      </w:pPr>
    </w:p>
    <w:p w14:paraId="3A8B279C" w14:textId="77777777" w:rsidR="00A54B13" w:rsidRDefault="00A54B13">
      <w:pPr>
        <w:rPr>
          <w:rFonts w:ascii="Arial" w:hAnsi="Arial" w:cs="Arial"/>
          <w:color w:val="FF0000"/>
          <w:sz w:val="22"/>
          <w:szCs w:val="22"/>
        </w:rPr>
      </w:pPr>
    </w:p>
    <w:p w14:paraId="077B66B7" w14:textId="77777777" w:rsidR="00A54B13" w:rsidRDefault="00A54B13">
      <w:pPr>
        <w:rPr>
          <w:rFonts w:ascii="Arial" w:hAnsi="Arial" w:cs="Arial"/>
          <w:color w:val="FF0000"/>
          <w:sz w:val="22"/>
          <w:szCs w:val="22"/>
        </w:rPr>
      </w:pPr>
    </w:p>
    <w:p w14:paraId="24202232" w14:textId="77777777" w:rsidR="00A54B13" w:rsidRDefault="00A54B13">
      <w:pPr>
        <w:rPr>
          <w:rFonts w:ascii="Arial" w:hAnsi="Arial" w:cs="Arial"/>
          <w:color w:val="FF0000"/>
          <w:sz w:val="22"/>
          <w:szCs w:val="22"/>
        </w:rPr>
      </w:pPr>
    </w:p>
    <w:p w14:paraId="7FCC95FA" w14:textId="77777777" w:rsidR="00A54B13" w:rsidRDefault="00A54B13">
      <w:pPr>
        <w:rPr>
          <w:rFonts w:ascii="Arial" w:hAnsi="Arial" w:cs="Arial"/>
          <w:color w:val="FF0000"/>
          <w:sz w:val="22"/>
          <w:szCs w:val="22"/>
        </w:rPr>
      </w:pPr>
    </w:p>
    <w:p w14:paraId="66A29267" w14:textId="77777777" w:rsidR="00A54B13" w:rsidRDefault="00A54B13">
      <w:pPr>
        <w:rPr>
          <w:rFonts w:ascii="Arial" w:hAnsi="Arial" w:cs="Arial"/>
          <w:color w:val="FF0000"/>
          <w:sz w:val="22"/>
          <w:szCs w:val="22"/>
        </w:rPr>
      </w:pPr>
    </w:p>
    <w:p w14:paraId="05D7598E" w14:textId="77777777" w:rsidR="00A54B13" w:rsidRDefault="00A54B13">
      <w:pPr>
        <w:rPr>
          <w:rFonts w:ascii="Arial" w:hAnsi="Arial" w:cs="Arial"/>
          <w:color w:val="FF0000"/>
          <w:sz w:val="22"/>
          <w:szCs w:val="22"/>
        </w:rPr>
      </w:pPr>
    </w:p>
    <w:p w14:paraId="319351C9" w14:textId="77777777" w:rsidR="00A54B13" w:rsidRDefault="00A54B13">
      <w:pPr>
        <w:rPr>
          <w:rFonts w:ascii="Arial" w:hAnsi="Arial" w:cs="Arial"/>
          <w:color w:val="FF0000"/>
          <w:sz w:val="22"/>
          <w:szCs w:val="22"/>
        </w:rPr>
      </w:pPr>
    </w:p>
    <w:p w14:paraId="7BB56482" w14:textId="77777777" w:rsidR="00A54B13" w:rsidRDefault="00A54B13">
      <w:pPr>
        <w:rPr>
          <w:rFonts w:ascii="Arial" w:hAnsi="Arial" w:cs="Arial"/>
          <w:color w:val="FF0000"/>
          <w:sz w:val="22"/>
          <w:szCs w:val="22"/>
        </w:rPr>
      </w:pPr>
    </w:p>
    <w:p w14:paraId="78DDBCEB" w14:textId="77777777" w:rsidR="00A54B13" w:rsidRDefault="00A54B13">
      <w:pPr>
        <w:rPr>
          <w:rFonts w:ascii="Arial" w:hAnsi="Arial" w:cs="Arial"/>
          <w:color w:val="FF0000"/>
          <w:sz w:val="22"/>
          <w:szCs w:val="22"/>
        </w:rPr>
      </w:pPr>
    </w:p>
    <w:p w14:paraId="4D5C5236" w14:textId="77777777" w:rsidR="00A54B13" w:rsidRDefault="00A54B13">
      <w:pPr>
        <w:rPr>
          <w:rFonts w:ascii="Arial" w:hAnsi="Arial" w:cs="Arial"/>
          <w:color w:val="FF0000"/>
          <w:sz w:val="22"/>
          <w:szCs w:val="22"/>
        </w:rPr>
      </w:pPr>
    </w:p>
    <w:p w14:paraId="69CABEFA" w14:textId="77777777" w:rsidR="00A54B13" w:rsidRDefault="00A54B13">
      <w:pPr>
        <w:rPr>
          <w:rFonts w:ascii="Arial" w:hAnsi="Arial" w:cs="Arial"/>
          <w:color w:val="FF0000"/>
          <w:sz w:val="22"/>
          <w:szCs w:val="22"/>
        </w:rPr>
      </w:pPr>
    </w:p>
    <w:p w14:paraId="220D6319" w14:textId="769F8D98" w:rsidR="00A54B13" w:rsidRDefault="00A54B13">
      <w:pPr>
        <w:rPr>
          <w:rFonts w:ascii="Arial" w:hAnsi="Arial" w:cs="Arial"/>
          <w:b/>
          <w:color w:val="000000" w:themeColor="text1"/>
          <w:sz w:val="22"/>
          <w:szCs w:val="22"/>
        </w:rPr>
      </w:pPr>
      <w:r w:rsidRPr="00A54B13">
        <w:rPr>
          <w:rFonts w:ascii="Arial" w:hAnsi="Arial" w:cs="Arial"/>
          <w:b/>
          <w:color w:val="000000" w:themeColor="text1"/>
          <w:sz w:val="22"/>
          <w:szCs w:val="22"/>
        </w:rPr>
        <w:t>Background</w:t>
      </w:r>
    </w:p>
    <w:p w14:paraId="7CD04B37" w14:textId="77777777" w:rsidR="00745869" w:rsidRDefault="00745869">
      <w:pPr>
        <w:rPr>
          <w:rFonts w:ascii="Arial" w:hAnsi="Arial" w:cs="Arial"/>
          <w:b/>
          <w:color w:val="000000" w:themeColor="text1"/>
          <w:sz w:val="22"/>
          <w:szCs w:val="22"/>
        </w:rPr>
      </w:pPr>
    </w:p>
    <w:p w14:paraId="7115749E" w14:textId="77777777" w:rsidR="00745869" w:rsidRDefault="00745869">
      <w:pPr>
        <w:rPr>
          <w:rFonts w:ascii="Arial" w:hAnsi="Arial" w:cs="Arial"/>
          <w:b/>
          <w:color w:val="000000" w:themeColor="text1"/>
          <w:sz w:val="22"/>
          <w:szCs w:val="22"/>
        </w:rPr>
      </w:pPr>
    </w:p>
    <w:p w14:paraId="5DE26EB8" w14:textId="0066785D" w:rsidR="00745869" w:rsidRDefault="00745869" w:rsidP="008A7459">
      <w:pPr>
        <w:jc w:val="both"/>
        <w:rPr>
          <w:rFonts w:ascii="Arial" w:hAnsi="Arial" w:cs="Arial"/>
          <w:color w:val="000000" w:themeColor="text1"/>
          <w:sz w:val="22"/>
          <w:szCs w:val="22"/>
        </w:rPr>
      </w:pPr>
      <w:r w:rsidRPr="00745869">
        <w:rPr>
          <w:rFonts w:ascii="Arial" w:hAnsi="Arial" w:cs="Arial"/>
          <w:color w:val="000000" w:themeColor="text1"/>
          <w:sz w:val="22"/>
          <w:szCs w:val="22"/>
        </w:rPr>
        <w:t>The Bath Taps Into Science</w:t>
      </w:r>
      <w:r>
        <w:rPr>
          <w:rFonts w:ascii="Arial" w:hAnsi="Arial" w:cs="Arial"/>
          <w:color w:val="000000" w:themeColor="text1"/>
          <w:sz w:val="22"/>
          <w:szCs w:val="22"/>
        </w:rPr>
        <w:t xml:space="preserve"> Festival was founded in 2000 as part of decision by various </w:t>
      </w:r>
      <w:proofErr w:type="spellStart"/>
      <w:r>
        <w:rPr>
          <w:rFonts w:ascii="Arial" w:hAnsi="Arial" w:cs="Arial"/>
          <w:color w:val="000000" w:themeColor="text1"/>
          <w:sz w:val="22"/>
          <w:szCs w:val="22"/>
        </w:rPr>
        <w:t>organisations</w:t>
      </w:r>
      <w:proofErr w:type="spellEnd"/>
      <w:r>
        <w:rPr>
          <w:rFonts w:ascii="Arial" w:hAnsi="Arial" w:cs="Arial"/>
          <w:color w:val="000000" w:themeColor="text1"/>
          <w:sz w:val="22"/>
          <w:szCs w:val="22"/>
        </w:rPr>
        <w:t xml:space="preserve"> in Bath, including the University, to have a festival as part of National Science Week. From relatively small beginnings, it has now grown into a large festival of science with over 10 000 attendees per year. It comprises a series of linked lectures and exhibitions in various locations in Bath. These culminate in two very busy days with many hands on activities. The first of these is a schools day and is held in the Sports Village at the University. This is for local schools, and as well as putting on exhibitions for the schools we also strongly encourage the schools to put on their own exhibitions. </w:t>
      </w:r>
      <w:r w:rsidR="008A7459">
        <w:rPr>
          <w:rFonts w:ascii="Arial" w:hAnsi="Arial" w:cs="Arial"/>
          <w:color w:val="000000" w:themeColor="text1"/>
          <w:sz w:val="22"/>
          <w:szCs w:val="22"/>
        </w:rPr>
        <w:t>The second day is a family day and is hel</w:t>
      </w:r>
      <w:r w:rsidR="00E97D8C">
        <w:rPr>
          <w:rFonts w:ascii="Arial" w:hAnsi="Arial" w:cs="Arial"/>
          <w:color w:val="000000" w:themeColor="text1"/>
          <w:sz w:val="22"/>
          <w:szCs w:val="22"/>
        </w:rPr>
        <w:t>d in a location in Bath. In 2019</w:t>
      </w:r>
      <w:r w:rsidR="008A7459">
        <w:rPr>
          <w:rFonts w:ascii="Arial" w:hAnsi="Arial" w:cs="Arial"/>
          <w:color w:val="000000" w:themeColor="text1"/>
          <w:sz w:val="22"/>
          <w:szCs w:val="22"/>
        </w:rPr>
        <w:t xml:space="preserve"> this will </w:t>
      </w:r>
      <w:r w:rsidR="00E97D8C">
        <w:rPr>
          <w:rFonts w:ascii="Arial" w:hAnsi="Arial" w:cs="Arial"/>
          <w:color w:val="000000" w:themeColor="text1"/>
          <w:sz w:val="22"/>
          <w:szCs w:val="22"/>
        </w:rPr>
        <w:t xml:space="preserve">probably </w:t>
      </w:r>
      <w:r w:rsidR="008A7459">
        <w:rPr>
          <w:rFonts w:ascii="Arial" w:hAnsi="Arial" w:cs="Arial"/>
          <w:color w:val="000000" w:themeColor="text1"/>
          <w:sz w:val="22"/>
          <w:szCs w:val="22"/>
        </w:rPr>
        <w:t>be in</w:t>
      </w:r>
      <w:r w:rsidR="00E97D8C">
        <w:rPr>
          <w:rFonts w:ascii="Arial" w:hAnsi="Arial" w:cs="Arial"/>
          <w:color w:val="000000" w:themeColor="text1"/>
          <w:sz w:val="22"/>
          <w:szCs w:val="22"/>
        </w:rPr>
        <w:t xml:space="preserve"> the Bath Forum, close to the station</w:t>
      </w:r>
      <w:r w:rsidR="008A7459">
        <w:rPr>
          <w:rFonts w:ascii="Arial" w:hAnsi="Arial" w:cs="Arial"/>
          <w:color w:val="000000" w:themeColor="text1"/>
          <w:sz w:val="22"/>
          <w:szCs w:val="22"/>
        </w:rPr>
        <w:t xml:space="preserve">. This will be open to all. The festival is sponsored generously, and as a result it is not only free to participants, but we are able to offer free transport to local schools to help encourage them to come. </w:t>
      </w:r>
      <w:r w:rsidR="003E5129">
        <w:rPr>
          <w:rFonts w:ascii="Arial" w:hAnsi="Arial" w:cs="Arial"/>
          <w:color w:val="000000" w:themeColor="text1"/>
          <w:sz w:val="22"/>
          <w:szCs w:val="22"/>
        </w:rPr>
        <w:t xml:space="preserve">You can find out more at </w:t>
      </w:r>
    </w:p>
    <w:p w14:paraId="36586475" w14:textId="34553CA9" w:rsidR="003E5129" w:rsidRDefault="00CF0B5C" w:rsidP="008A7459">
      <w:pPr>
        <w:jc w:val="both"/>
        <w:rPr>
          <w:rFonts w:ascii="Arial" w:hAnsi="Arial" w:cs="Arial"/>
          <w:color w:val="000000" w:themeColor="text1"/>
          <w:sz w:val="22"/>
          <w:szCs w:val="22"/>
        </w:rPr>
      </w:pPr>
      <w:hyperlink r:id="rId17" w:history="1">
        <w:r w:rsidR="003E5129" w:rsidRPr="00F8238A">
          <w:rPr>
            <w:rStyle w:val="Hyperlink"/>
            <w:rFonts w:ascii="Arial" w:hAnsi="Arial" w:cs="Arial"/>
            <w:sz w:val="22"/>
            <w:szCs w:val="22"/>
          </w:rPr>
          <w:t>http://bathtapsintoscience.com/</w:t>
        </w:r>
      </w:hyperlink>
      <w:r w:rsidR="003E5129">
        <w:rPr>
          <w:rFonts w:ascii="Arial" w:hAnsi="Arial" w:cs="Arial"/>
          <w:color w:val="000000" w:themeColor="text1"/>
          <w:sz w:val="22"/>
          <w:szCs w:val="22"/>
        </w:rPr>
        <w:t xml:space="preserve"> (make sure that you watch the movies!). Since its foundation Bath Taps has won a number of national awards.</w:t>
      </w:r>
    </w:p>
    <w:p w14:paraId="48C77006" w14:textId="796393B8" w:rsidR="008D0D8B" w:rsidRPr="00D71DCA" w:rsidRDefault="005D7C1B" w:rsidP="008A7459">
      <w:pPr>
        <w:jc w:val="both"/>
        <w:rPr>
          <w:rFonts w:ascii="Arial" w:hAnsi="Arial" w:cs="Arial"/>
          <w:color w:val="FF0000"/>
          <w:sz w:val="22"/>
          <w:szCs w:val="22"/>
        </w:rPr>
      </w:pPr>
      <w:r w:rsidRPr="00D71DCA">
        <w:rPr>
          <w:rFonts w:ascii="Arial" w:hAnsi="Arial" w:cs="Arial"/>
          <w:color w:val="FF0000"/>
          <w:sz w:val="22"/>
          <w:szCs w:val="22"/>
        </w:rPr>
        <w:t>*** This year the exhibition will only run on one day 13</w:t>
      </w:r>
      <w:r w:rsidRPr="00D71DCA">
        <w:rPr>
          <w:rFonts w:ascii="Arial" w:hAnsi="Arial" w:cs="Arial"/>
          <w:color w:val="FF0000"/>
          <w:sz w:val="22"/>
          <w:szCs w:val="22"/>
          <w:vertAlign w:val="superscript"/>
        </w:rPr>
        <w:t>th</w:t>
      </w:r>
      <w:r w:rsidRPr="00D71DCA">
        <w:rPr>
          <w:rFonts w:ascii="Arial" w:hAnsi="Arial" w:cs="Arial"/>
          <w:color w:val="FF0000"/>
          <w:sz w:val="22"/>
          <w:szCs w:val="22"/>
        </w:rPr>
        <w:t xml:space="preserve"> March and will be targeted at schools</w:t>
      </w:r>
      <w:r w:rsidR="00D71DCA">
        <w:rPr>
          <w:rFonts w:ascii="Arial" w:hAnsi="Arial" w:cs="Arial"/>
          <w:color w:val="FF0000"/>
          <w:sz w:val="22"/>
          <w:szCs w:val="22"/>
        </w:rPr>
        <w:t>. On the 14</w:t>
      </w:r>
      <w:r w:rsidR="00D71DCA" w:rsidRPr="00D71DCA">
        <w:rPr>
          <w:rFonts w:ascii="Arial" w:hAnsi="Arial" w:cs="Arial"/>
          <w:color w:val="FF0000"/>
          <w:sz w:val="22"/>
          <w:szCs w:val="22"/>
          <w:vertAlign w:val="superscript"/>
        </w:rPr>
        <w:t>th</w:t>
      </w:r>
      <w:r w:rsidR="00D71DCA">
        <w:rPr>
          <w:rFonts w:ascii="Arial" w:hAnsi="Arial" w:cs="Arial"/>
          <w:color w:val="FF0000"/>
          <w:sz w:val="22"/>
          <w:szCs w:val="22"/>
        </w:rPr>
        <w:t xml:space="preserve"> March it is World </w:t>
      </w:r>
      <w:proofErr w:type="spellStart"/>
      <w:r w:rsidR="00D71DCA">
        <w:rPr>
          <w:rFonts w:ascii="Arial" w:hAnsi="Arial" w:cs="Arial"/>
          <w:color w:val="FF0000"/>
          <w:sz w:val="22"/>
          <w:szCs w:val="22"/>
        </w:rPr>
        <w:t>Maths</w:t>
      </w:r>
      <w:proofErr w:type="spellEnd"/>
      <w:r w:rsidR="00D71DCA">
        <w:rPr>
          <w:rFonts w:ascii="Arial" w:hAnsi="Arial" w:cs="Arial"/>
          <w:color w:val="FF0000"/>
          <w:sz w:val="22"/>
          <w:szCs w:val="22"/>
        </w:rPr>
        <w:t xml:space="preserve"> Day.</w:t>
      </w:r>
    </w:p>
    <w:p w14:paraId="2621787D" w14:textId="7DF2295E" w:rsidR="008D0D8B" w:rsidRDefault="008D0D8B" w:rsidP="008A7459">
      <w:pPr>
        <w:jc w:val="both"/>
        <w:rPr>
          <w:rFonts w:ascii="Arial" w:hAnsi="Arial" w:cs="Arial"/>
          <w:color w:val="000000" w:themeColor="text1"/>
          <w:sz w:val="22"/>
          <w:szCs w:val="22"/>
        </w:rPr>
      </w:pPr>
    </w:p>
    <w:p w14:paraId="78129D77" w14:textId="6730E23D" w:rsidR="003E5129" w:rsidRDefault="003E5129" w:rsidP="008A7459">
      <w:pPr>
        <w:jc w:val="both"/>
        <w:rPr>
          <w:rFonts w:ascii="Arial" w:hAnsi="Arial" w:cs="Arial"/>
          <w:b/>
          <w:color w:val="000000" w:themeColor="text1"/>
          <w:sz w:val="22"/>
          <w:szCs w:val="22"/>
        </w:rPr>
      </w:pPr>
      <w:r w:rsidRPr="003E5129">
        <w:rPr>
          <w:rFonts w:ascii="Arial" w:hAnsi="Arial" w:cs="Arial"/>
          <w:b/>
          <w:color w:val="000000" w:themeColor="text1"/>
          <w:sz w:val="22"/>
          <w:szCs w:val="22"/>
        </w:rPr>
        <w:t>Audience</w:t>
      </w:r>
      <w:r>
        <w:rPr>
          <w:rFonts w:ascii="Arial" w:hAnsi="Arial" w:cs="Arial"/>
          <w:b/>
          <w:color w:val="000000" w:themeColor="text1"/>
          <w:sz w:val="22"/>
          <w:szCs w:val="22"/>
        </w:rPr>
        <w:t xml:space="preserve"> and exhibitors</w:t>
      </w:r>
    </w:p>
    <w:p w14:paraId="2D7B5C6B" w14:textId="77777777" w:rsidR="003E5129" w:rsidRDefault="003E5129" w:rsidP="008A7459">
      <w:pPr>
        <w:jc w:val="both"/>
        <w:rPr>
          <w:rFonts w:ascii="Arial" w:hAnsi="Arial" w:cs="Arial"/>
          <w:b/>
          <w:color w:val="000000" w:themeColor="text1"/>
          <w:sz w:val="22"/>
          <w:szCs w:val="22"/>
        </w:rPr>
      </w:pPr>
    </w:p>
    <w:p w14:paraId="709547D0" w14:textId="1A72314A" w:rsidR="003E5129" w:rsidRPr="003E5129" w:rsidRDefault="003E5129" w:rsidP="008A7459">
      <w:pPr>
        <w:jc w:val="both"/>
        <w:rPr>
          <w:rFonts w:ascii="Arial" w:hAnsi="Arial" w:cs="Arial"/>
          <w:color w:val="000000" w:themeColor="text1"/>
          <w:sz w:val="22"/>
          <w:szCs w:val="22"/>
        </w:rPr>
      </w:pPr>
      <w:r w:rsidRPr="003E5129">
        <w:rPr>
          <w:rFonts w:ascii="Arial" w:hAnsi="Arial" w:cs="Arial"/>
          <w:color w:val="000000" w:themeColor="text1"/>
          <w:sz w:val="22"/>
          <w:szCs w:val="22"/>
        </w:rPr>
        <w:t xml:space="preserve">The audience </w:t>
      </w:r>
      <w:r>
        <w:rPr>
          <w:rFonts w:ascii="Arial" w:hAnsi="Arial" w:cs="Arial"/>
          <w:color w:val="000000" w:themeColor="text1"/>
          <w:sz w:val="22"/>
          <w:szCs w:val="22"/>
        </w:rPr>
        <w:t xml:space="preserve">for the schools event is top end primary (KS2) and bottom end secondary (KS3) students. Schools apply to come and also to exhibit. These typically come in school groups with their teachers. </w:t>
      </w:r>
      <w:r w:rsidR="00DC530B">
        <w:rPr>
          <w:rFonts w:ascii="Arial" w:hAnsi="Arial" w:cs="Arial"/>
          <w:color w:val="000000" w:themeColor="text1"/>
          <w:sz w:val="22"/>
          <w:szCs w:val="22"/>
        </w:rPr>
        <w:t xml:space="preserve">We place a particular emphasis on </w:t>
      </w:r>
      <w:proofErr w:type="gramStart"/>
      <w:r w:rsidR="00DC530B">
        <w:rPr>
          <w:rFonts w:ascii="Arial" w:hAnsi="Arial" w:cs="Arial"/>
          <w:color w:val="000000" w:themeColor="text1"/>
          <w:sz w:val="22"/>
          <w:szCs w:val="22"/>
        </w:rPr>
        <w:t>schools which</w:t>
      </w:r>
      <w:proofErr w:type="gramEnd"/>
      <w:r w:rsidR="00DC530B">
        <w:rPr>
          <w:rFonts w:ascii="Arial" w:hAnsi="Arial" w:cs="Arial"/>
          <w:color w:val="000000" w:themeColor="text1"/>
          <w:sz w:val="22"/>
          <w:szCs w:val="22"/>
        </w:rPr>
        <w:t xml:space="preserve"> are part of the widening participation strategy of encouraging young people to come to university who might not otherwise consider doing so. </w:t>
      </w:r>
      <w:r>
        <w:rPr>
          <w:rFonts w:ascii="Arial" w:hAnsi="Arial" w:cs="Arial"/>
          <w:color w:val="000000" w:themeColor="text1"/>
          <w:sz w:val="22"/>
          <w:szCs w:val="22"/>
        </w:rPr>
        <w:t xml:space="preserve">The family event draws on a much wider demographic, from the very young to the very old (grandchildren are our </w:t>
      </w:r>
      <w:proofErr w:type="spellStart"/>
      <w:r>
        <w:rPr>
          <w:rFonts w:ascii="Arial" w:hAnsi="Arial" w:cs="Arial"/>
          <w:color w:val="000000" w:themeColor="text1"/>
          <w:sz w:val="22"/>
          <w:szCs w:val="22"/>
        </w:rPr>
        <w:t>speciality</w:t>
      </w:r>
      <w:proofErr w:type="spellEnd"/>
      <w:r>
        <w:rPr>
          <w:rFonts w:ascii="Arial" w:hAnsi="Arial" w:cs="Arial"/>
          <w:color w:val="000000" w:themeColor="text1"/>
          <w:sz w:val="22"/>
          <w:szCs w:val="22"/>
        </w:rPr>
        <w:t>). The exhibitors are a mix of staff and students (that’s you amongst others</w:t>
      </w:r>
      <w:r w:rsidR="001510CB">
        <w:rPr>
          <w:rFonts w:ascii="Arial" w:hAnsi="Arial" w:cs="Arial"/>
          <w:color w:val="000000" w:themeColor="text1"/>
          <w:sz w:val="22"/>
          <w:szCs w:val="22"/>
        </w:rPr>
        <w:t xml:space="preserve"> such as the chemistry PhD students</w:t>
      </w:r>
      <w:r>
        <w:rPr>
          <w:rFonts w:ascii="Arial" w:hAnsi="Arial" w:cs="Arial"/>
          <w:color w:val="000000" w:themeColor="text1"/>
          <w:sz w:val="22"/>
          <w:szCs w:val="22"/>
        </w:rPr>
        <w:t xml:space="preserve">) at the university, local </w:t>
      </w:r>
      <w:proofErr w:type="spellStart"/>
      <w:r>
        <w:rPr>
          <w:rFonts w:ascii="Arial" w:hAnsi="Arial" w:cs="Arial"/>
          <w:color w:val="000000" w:themeColor="text1"/>
          <w:sz w:val="22"/>
          <w:szCs w:val="22"/>
        </w:rPr>
        <w:t>organisations</w:t>
      </w:r>
      <w:proofErr w:type="spellEnd"/>
      <w:r>
        <w:rPr>
          <w:rFonts w:ascii="Arial" w:hAnsi="Arial" w:cs="Arial"/>
          <w:color w:val="000000" w:themeColor="text1"/>
          <w:sz w:val="22"/>
          <w:szCs w:val="22"/>
        </w:rPr>
        <w:t xml:space="preserve"> (such as the BRLSI and the Roman Baths)</w:t>
      </w:r>
      <w:r w:rsidR="00EB7625">
        <w:rPr>
          <w:rFonts w:ascii="Arial" w:hAnsi="Arial" w:cs="Arial"/>
          <w:color w:val="000000" w:themeColor="text1"/>
          <w:sz w:val="22"/>
          <w:szCs w:val="22"/>
        </w:rPr>
        <w:t xml:space="preserve">, outside </w:t>
      </w:r>
      <w:proofErr w:type="spellStart"/>
      <w:r w:rsidR="00EB7625">
        <w:rPr>
          <w:rFonts w:ascii="Arial" w:hAnsi="Arial" w:cs="Arial"/>
          <w:color w:val="000000" w:themeColor="text1"/>
          <w:sz w:val="22"/>
          <w:szCs w:val="22"/>
        </w:rPr>
        <w:t>organisations</w:t>
      </w:r>
      <w:proofErr w:type="spellEnd"/>
      <w:r w:rsidR="00EB7625">
        <w:rPr>
          <w:rFonts w:ascii="Arial" w:hAnsi="Arial" w:cs="Arial"/>
          <w:color w:val="000000" w:themeColor="text1"/>
          <w:sz w:val="22"/>
          <w:szCs w:val="22"/>
        </w:rPr>
        <w:t xml:space="preserve"> (such as the British Science Association), and local (and not so local) schools.</w:t>
      </w:r>
      <w:r w:rsidR="001510CB">
        <w:rPr>
          <w:rFonts w:ascii="Arial" w:hAnsi="Arial" w:cs="Arial"/>
          <w:color w:val="000000" w:themeColor="text1"/>
          <w:sz w:val="22"/>
          <w:szCs w:val="22"/>
        </w:rPr>
        <w:t xml:space="preserve"> As its name suggests, the festival </w:t>
      </w:r>
      <w:r w:rsidR="00506522">
        <w:rPr>
          <w:rFonts w:ascii="Arial" w:hAnsi="Arial" w:cs="Arial"/>
          <w:color w:val="000000" w:themeColor="text1"/>
          <w:sz w:val="22"/>
          <w:szCs w:val="22"/>
        </w:rPr>
        <w:t xml:space="preserve">is a showcase for all of science and engineering, including the social sciences. Mathematics figures prominently in this. The purpose of the festival is to demonstrate </w:t>
      </w:r>
      <w:r w:rsidR="003D6F1C">
        <w:rPr>
          <w:rFonts w:ascii="Arial" w:hAnsi="Arial" w:cs="Arial"/>
          <w:color w:val="000000" w:themeColor="text1"/>
          <w:sz w:val="22"/>
          <w:szCs w:val="22"/>
        </w:rPr>
        <w:t>to the audience that science is fun and relevant to all of their lives.</w:t>
      </w:r>
    </w:p>
    <w:p w14:paraId="7F62316F" w14:textId="77777777" w:rsidR="001B03EC" w:rsidRDefault="001B03EC" w:rsidP="008A7459">
      <w:pPr>
        <w:jc w:val="both"/>
        <w:rPr>
          <w:rFonts w:ascii="Arial" w:hAnsi="Arial" w:cs="Arial"/>
          <w:b/>
          <w:color w:val="FF0000"/>
          <w:sz w:val="22"/>
          <w:szCs w:val="22"/>
        </w:rPr>
      </w:pPr>
    </w:p>
    <w:p w14:paraId="3254A441" w14:textId="77777777" w:rsidR="00506522" w:rsidRDefault="00506522" w:rsidP="008A7459">
      <w:pPr>
        <w:jc w:val="both"/>
        <w:rPr>
          <w:rFonts w:ascii="Arial" w:hAnsi="Arial" w:cs="Arial"/>
          <w:b/>
          <w:color w:val="FF0000"/>
          <w:sz w:val="22"/>
          <w:szCs w:val="22"/>
        </w:rPr>
      </w:pPr>
    </w:p>
    <w:p w14:paraId="742E187E" w14:textId="276E9389" w:rsidR="00506522" w:rsidRDefault="00506522" w:rsidP="008A7459">
      <w:pPr>
        <w:jc w:val="both"/>
        <w:rPr>
          <w:rFonts w:ascii="Arial" w:hAnsi="Arial" w:cs="Arial"/>
          <w:b/>
          <w:color w:val="000000" w:themeColor="text1"/>
          <w:sz w:val="22"/>
          <w:szCs w:val="22"/>
        </w:rPr>
      </w:pPr>
      <w:proofErr w:type="spellStart"/>
      <w:r w:rsidRPr="00506522">
        <w:rPr>
          <w:rFonts w:ascii="Arial" w:hAnsi="Arial" w:cs="Arial"/>
          <w:b/>
          <w:color w:val="000000" w:themeColor="text1"/>
          <w:sz w:val="22"/>
          <w:szCs w:val="22"/>
        </w:rPr>
        <w:t>Organisation</w:t>
      </w:r>
      <w:proofErr w:type="spellEnd"/>
    </w:p>
    <w:p w14:paraId="581EA8B0" w14:textId="77777777" w:rsidR="00506522" w:rsidRDefault="00506522" w:rsidP="008A7459">
      <w:pPr>
        <w:jc w:val="both"/>
        <w:rPr>
          <w:rFonts w:ascii="Arial" w:hAnsi="Arial" w:cs="Arial"/>
          <w:b/>
          <w:color w:val="000000" w:themeColor="text1"/>
          <w:sz w:val="22"/>
          <w:szCs w:val="22"/>
        </w:rPr>
      </w:pPr>
    </w:p>
    <w:p w14:paraId="2B3A5170" w14:textId="0F2237DC" w:rsidR="00506522" w:rsidRDefault="00506522" w:rsidP="008A7459">
      <w:pPr>
        <w:jc w:val="both"/>
        <w:rPr>
          <w:rFonts w:ascii="Arial" w:hAnsi="Arial" w:cs="Arial"/>
          <w:color w:val="000000" w:themeColor="text1"/>
          <w:sz w:val="22"/>
          <w:szCs w:val="22"/>
        </w:rPr>
      </w:pPr>
      <w:r w:rsidRPr="00506522">
        <w:rPr>
          <w:rFonts w:ascii="Arial" w:hAnsi="Arial" w:cs="Arial"/>
          <w:color w:val="000000" w:themeColor="text1"/>
          <w:sz w:val="22"/>
          <w:szCs w:val="22"/>
        </w:rPr>
        <w:t xml:space="preserve">Whilst I act as the </w:t>
      </w:r>
      <w:proofErr w:type="gramStart"/>
      <w:r w:rsidRPr="00506522">
        <w:rPr>
          <w:rFonts w:ascii="Arial" w:hAnsi="Arial" w:cs="Arial"/>
          <w:color w:val="000000" w:themeColor="text1"/>
          <w:sz w:val="22"/>
          <w:szCs w:val="22"/>
        </w:rPr>
        <w:t>overall director of Bath Taps</w:t>
      </w:r>
      <w:r>
        <w:rPr>
          <w:rFonts w:ascii="Arial" w:hAnsi="Arial" w:cs="Arial"/>
          <w:color w:val="000000" w:themeColor="text1"/>
          <w:sz w:val="22"/>
          <w:szCs w:val="22"/>
        </w:rPr>
        <w:t xml:space="preserve"> the festival is primarily organized by the manager </w:t>
      </w:r>
      <w:r w:rsidRPr="00506522">
        <w:rPr>
          <w:rFonts w:ascii="Arial" w:hAnsi="Arial" w:cs="Arial"/>
          <w:b/>
          <w:color w:val="000000" w:themeColor="text1"/>
          <w:sz w:val="22"/>
          <w:szCs w:val="22"/>
        </w:rPr>
        <w:t>Andrew Ross</w:t>
      </w:r>
      <w:r>
        <w:rPr>
          <w:rFonts w:ascii="Arial" w:hAnsi="Arial" w:cs="Arial"/>
          <w:color w:val="000000" w:themeColor="text1"/>
          <w:sz w:val="22"/>
          <w:szCs w:val="22"/>
        </w:rPr>
        <w:t xml:space="preserve">, together with the </w:t>
      </w:r>
      <w:r w:rsidR="00DC530B">
        <w:rPr>
          <w:rFonts w:ascii="Arial" w:hAnsi="Arial" w:cs="Arial"/>
          <w:color w:val="000000" w:themeColor="text1"/>
          <w:sz w:val="22"/>
          <w:szCs w:val="22"/>
        </w:rPr>
        <w:t xml:space="preserve">University of </w:t>
      </w:r>
      <w:r>
        <w:rPr>
          <w:rFonts w:ascii="Arial" w:hAnsi="Arial" w:cs="Arial"/>
          <w:color w:val="000000" w:themeColor="text1"/>
          <w:sz w:val="22"/>
          <w:szCs w:val="22"/>
        </w:rPr>
        <w:t>Bath Widening Participation Team</w:t>
      </w:r>
      <w:proofErr w:type="gramEnd"/>
      <w:r>
        <w:rPr>
          <w:rFonts w:ascii="Arial" w:hAnsi="Arial" w:cs="Arial"/>
          <w:color w:val="000000" w:themeColor="text1"/>
          <w:sz w:val="22"/>
          <w:szCs w:val="22"/>
        </w:rPr>
        <w:t>.</w:t>
      </w:r>
      <w:r w:rsidR="00DC530B">
        <w:rPr>
          <w:rFonts w:ascii="Arial" w:hAnsi="Arial" w:cs="Arial"/>
          <w:color w:val="000000" w:themeColor="text1"/>
          <w:sz w:val="22"/>
          <w:szCs w:val="22"/>
        </w:rPr>
        <w:t xml:space="preserve"> Andrew Ross will be coming to the training event on the </w:t>
      </w:r>
      <w:r w:rsidR="00DC530B" w:rsidRPr="00DC530B">
        <w:rPr>
          <w:rFonts w:ascii="Arial" w:hAnsi="Arial" w:cs="Arial"/>
          <w:b/>
          <w:color w:val="000000" w:themeColor="text1"/>
          <w:sz w:val="22"/>
          <w:szCs w:val="22"/>
        </w:rPr>
        <w:t>1</w:t>
      </w:r>
      <w:r w:rsidR="005D7C1B">
        <w:rPr>
          <w:rFonts w:ascii="Arial" w:hAnsi="Arial" w:cs="Arial"/>
          <w:b/>
          <w:color w:val="000000" w:themeColor="text1"/>
          <w:sz w:val="22"/>
          <w:szCs w:val="22"/>
        </w:rPr>
        <w:t>0</w:t>
      </w:r>
      <w:r w:rsidR="00DC530B" w:rsidRPr="00DC530B">
        <w:rPr>
          <w:rFonts w:ascii="Arial" w:hAnsi="Arial" w:cs="Arial"/>
          <w:b/>
          <w:color w:val="000000" w:themeColor="text1"/>
          <w:sz w:val="22"/>
          <w:szCs w:val="22"/>
          <w:vertAlign w:val="superscript"/>
        </w:rPr>
        <w:t>th</w:t>
      </w:r>
      <w:r w:rsidR="00DC530B" w:rsidRPr="00DC530B">
        <w:rPr>
          <w:rFonts w:ascii="Arial" w:hAnsi="Arial" w:cs="Arial"/>
          <w:b/>
          <w:color w:val="000000" w:themeColor="text1"/>
          <w:sz w:val="22"/>
          <w:szCs w:val="22"/>
        </w:rPr>
        <w:t xml:space="preserve"> February</w:t>
      </w:r>
      <w:r w:rsidR="00DC530B">
        <w:rPr>
          <w:rFonts w:ascii="Arial" w:hAnsi="Arial" w:cs="Arial"/>
          <w:b/>
          <w:color w:val="000000" w:themeColor="text1"/>
          <w:sz w:val="22"/>
          <w:szCs w:val="22"/>
        </w:rPr>
        <w:t xml:space="preserve"> </w:t>
      </w:r>
      <w:r w:rsidR="00DC530B" w:rsidRPr="00DC530B">
        <w:rPr>
          <w:rFonts w:ascii="Arial" w:hAnsi="Arial" w:cs="Arial"/>
          <w:color w:val="000000" w:themeColor="text1"/>
          <w:sz w:val="22"/>
          <w:szCs w:val="22"/>
        </w:rPr>
        <w:t xml:space="preserve">and will give a presentation </w:t>
      </w:r>
      <w:r w:rsidR="00DC530B">
        <w:rPr>
          <w:rFonts w:ascii="Arial" w:hAnsi="Arial" w:cs="Arial"/>
          <w:color w:val="000000" w:themeColor="text1"/>
          <w:sz w:val="22"/>
          <w:szCs w:val="22"/>
        </w:rPr>
        <w:t xml:space="preserve">about Bath Taps then. </w:t>
      </w:r>
      <w:r w:rsidR="005A59AD">
        <w:rPr>
          <w:rFonts w:ascii="Arial" w:hAnsi="Arial" w:cs="Arial"/>
          <w:color w:val="000000" w:themeColor="text1"/>
          <w:sz w:val="22"/>
          <w:szCs w:val="22"/>
        </w:rPr>
        <w:t xml:space="preserve">He will also be concerned with the health and safety analysis of your planned exhibition and will guide you in doing a risk analysis for this. </w:t>
      </w:r>
      <w:r w:rsidR="00A863F8">
        <w:rPr>
          <w:rFonts w:ascii="Arial" w:hAnsi="Arial" w:cs="Arial"/>
          <w:color w:val="000000" w:themeColor="text1"/>
          <w:sz w:val="22"/>
          <w:szCs w:val="22"/>
        </w:rPr>
        <w:t xml:space="preserve">See Appendix A4 for more about health and safety aspects. </w:t>
      </w:r>
    </w:p>
    <w:p w14:paraId="5E782116" w14:textId="77777777" w:rsidR="00A863F8" w:rsidRDefault="00A863F8" w:rsidP="008A7459">
      <w:pPr>
        <w:jc w:val="both"/>
        <w:rPr>
          <w:rFonts w:ascii="Arial" w:hAnsi="Arial" w:cs="Arial"/>
          <w:color w:val="000000" w:themeColor="text1"/>
          <w:sz w:val="22"/>
          <w:szCs w:val="22"/>
        </w:rPr>
      </w:pPr>
    </w:p>
    <w:p w14:paraId="5541E87E" w14:textId="77777777" w:rsidR="00A863F8" w:rsidRDefault="00A863F8" w:rsidP="008A7459">
      <w:pPr>
        <w:jc w:val="both"/>
        <w:rPr>
          <w:rFonts w:ascii="Arial" w:hAnsi="Arial" w:cs="Arial"/>
          <w:color w:val="000000" w:themeColor="text1"/>
          <w:sz w:val="22"/>
          <w:szCs w:val="22"/>
        </w:rPr>
      </w:pPr>
    </w:p>
    <w:p w14:paraId="5C810FC0" w14:textId="5E461AC1" w:rsidR="00A863F8" w:rsidRDefault="00A863F8" w:rsidP="008A7459">
      <w:pPr>
        <w:jc w:val="both"/>
        <w:rPr>
          <w:rFonts w:ascii="Arial" w:hAnsi="Arial" w:cs="Arial"/>
          <w:b/>
          <w:color w:val="000000" w:themeColor="text1"/>
          <w:sz w:val="22"/>
          <w:szCs w:val="22"/>
        </w:rPr>
      </w:pPr>
      <w:r w:rsidRPr="00A863F8">
        <w:rPr>
          <w:rFonts w:ascii="Arial" w:hAnsi="Arial" w:cs="Arial"/>
          <w:b/>
          <w:color w:val="000000" w:themeColor="text1"/>
          <w:sz w:val="22"/>
          <w:szCs w:val="22"/>
        </w:rPr>
        <w:t>What is expected from you?</w:t>
      </w:r>
    </w:p>
    <w:p w14:paraId="3A04B6A7" w14:textId="77777777" w:rsidR="007C5C35" w:rsidRDefault="007C5C35" w:rsidP="008A7459">
      <w:pPr>
        <w:jc w:val="both"/>
        <w:rPr>
          <w:rFonts w:ascii="Arial" w:hAnsi="Arial" w:cs="Arial"/>
          <w:b/>
          <w:color w:val="000000" w:themeColor="text1"/>
          <w:sz w:val="22"/>
          <w:szCs w:val="22"/>
        </w:rPr>
      </w:pPr>
    </w:p>
    <w:p w14:paraId="750F6436" w14:textId="7E2D1F79" w:rsidR="001B03EC" w:rsidRDefault="007C5C35" w:rsidP="008A7459">
      <w:pPr>
        <w:jc w:val="both"/>
        <w:rPr>
          <w:rFonts w:ascii="Arial" w:hAnsi="Arial" w:cs="Arial"/>
          <w:color w:val="000000" w:themeColor="text1"/>
          <w:sz w:val="22"/>
          <w:szCs w:val="22"/>
        </w:rPr>
      </w:pPr>
      <w:r w:rsidRPr="007C5C35">
        <w:rPr>
          <w:rFonts w:ascii="Arial" w:hAnsi="Arial" w:cs="Arial"/>
          <w:color w:val="000000" w:themeColor="text1"/>
          <w:sz w:val="22"/>
          <w:szCs w:val="22"/>
        </w:rPr>
        <w:t>You will work in teams of about five (which should be different from the teams for the Master Class) to put on an exhibition for Bath Taps. This will be for half a day, and you can choose whether you want to do it on the</w:t>
      </w:r>
      <w:r w:rsidR="005D7C1B">
        <w:rPr>
          <w:rFonts w:ascii="Arial" w:hAnsi="Arial" w:cs="Arial"/>
          <w:color w:val="000000" w:themeColor="text1"/>
          <w:sz w:val="22"/>
          <w:szCs w:val="22"/>
        </w:rPr>
        <w:t xml:space="preserve"> morning or afternoon </w:t>
      </w:r>
      <w:proofErr w:type="gramStart"/>
      <w:r w:rsidR="005D7C1B">
        <w:rPr>
          <w:rFonts w:ascii="Arial" w:hAnsi="Arial" w:cs="Arial"/>
          <w:color w:val="000000" w:themeColor="text1"/>
          <w:sz w:val="22"/>
          <w:szCs w:val="22"/>
        </w:rPr>
        <w:t xml:space="preserve">of </w:t>
      </w:r>
      <w:r w:rsidRPr="007C5C35">
        <w:rPr>
          <w:rFonts w:ascii="Arial" w:hAnsi="Arial" w:cs="Arial"/>
          <w:color w:val="000000" w:themeColor="text1"/>
          <w:sz w:val="22"/>
          <w:szCs w:val="22"/>
        </w:rPr>
        <w:t xml:space="preserve"> </w:t>
      </w:r>
      <w:r w:rsidRPr="00B52C5F">
        <w:rPr>
          <w:rFonts w:ascii="Arial" w:hAnsi="Arial" w:cs="Arial"/>
          <w:b/>
          <w:color w:val="000000" w:themeColor="text1"/>
          <w:sz w:val="22"/>
          <w:szCs w:val="22"/>
        </w:rPr>
        <w:t>Friday</w:t>
      </w:r>
      <w:proofErr w:type="gramEnd"/>
      <w:r w:rsidR="00B52C5F" w:rsidRPr="00B52C5F">
        <w:rPr>
          <w:rFonts w:ascii="Arial" w:hAnsi="Arial" w:cs="Arial"/>
          <w:b/>
          <w:color w:val="000000" w:themeColor="text1"/>
          <w:sz w:val="22"/>
          <w:szCs w:val="22"/>
        </w:rPr>
        <w:t xml:space="preserve"> 1</w:t>
      </w:r>
      <w:r w:rsidR="005D7C1B">
        <w:rPr>
          <w:rFonts w:ascii="Arial" w:hAnsi="Arial" w:cs="Arial"/>
          <w:b/>
          <w:color w:val="000000" w:themeColor="text1"/>
          <w:sz w:val="22"/>
          <w:szCs w:val="22"/>
        </w:rPr>
        <w:t>3</w:t>
      </w:r>
      <w:r w:rsidR="00B52C5F" w:rsidRPr="00B52C5F">
        <w:rPr>
          <w:rFonts w:ascii="Arial" w:hAnsi="Arial" w:cs="Arial"/>
          <w:b/>
          <w:color w:val="000000" w:themeColor="text1"/>
          <w:sz w:val="22"/>
          <w:szCs w:val="22"/>
          <w:vertAlign w:val="superscript"/>
        </w:rPr>
        <w:t>th</w:t>
      </w:r>
      <w:r w:rsidR="00B52C5F" w:rsidRPr="00B52C5F">
        <w:rPr>
          <w:rFonts w:ascii="Arial" w:hAnsi="Arial" w:cs="Arial"/>
          <w:b/>
          <w:color w:val="000000" w:themeColor="text1"/>
          <w:sz w:val="22"/>
          <w:szCs w:val="22"/>
        </w:rPr>
        <w:t xml:space="preserve"> March 201</w:t>
      </w:r>
      <w:r w:rsidR="00DE2794">
        <w:rPr>
          <w:rFonts w:ascii="Arial" w:hAnsi="Arial" w:cs="Arial"/>
          <w:b/>
          <w:color w:val="000000" w:themeColor="text1"/>
          <w:sz w:val="22"/>
          <w:szCs w:val="22"/>
        </w:rPr>
        <w:t>9</w:t>
      </w:r>
      <w:r w:rsidR="00B52C5F">
        <w:rPr>
          <w:rFonts w:ascii="Arial" w:hAnsi="Arial" w:cs="Arial"/>
          <w:color w:val="000000" w:themeColor="text1"/>
          <w:sz w:val="22"/>
          <w:szCs w:val="22"/>
        </w:rPr>
        <w:t xml:space="preserve"> for the Schools Day</w:t>
      </w:r>
      <w:r w:rsidRPr="007C5C35">
        <w:rPr>
          <w:rFonts w:ascii="Arial" w:hAnsi="Arial" w:cs="Arial"/>
          <w:color w:val="000000" w:themeColor="text1"/>
          <w:sz w:val="22"/>
          <w:szCs w:val="22"/>
        </w:rPr>
        <w:t>.</w:t>
      </w:r>
      <w:r>
        <w:rPr>
          <w:rFonts w:ascii="Arial" w:hAnsi="Arial" w:cs="Arial"/>
          <w:color w:val="000000" w:themeColor="text1"/>
          <w:sz w:val="22"/>
          <w:szCs w:val="22"/>
        </w:rPr>
        <w:t xml:space="preserve"> The exhibiti</w:t>
      </w:r>
      <w:r w:rsidR="004575E4">
        <w:rPr>
          <w:rFonts w:ascii="Arial" w:hAnsi="Arial" w:cs="Arial"/>
          <w:color w:val="000000" w:themeColor="text1"/>
          <w:sz w:val="22"/>
          <w:szCs w:val="22"/>
        </w:rPr>
        <w:t>on shoul</w:t>
      </w:r>
      <w:r>
        <w:rPr>
          <w:rFonts w:ascii="Arial" w:hAnsi="Arial" w:cs="Arial"/>
          <w:color w:val="000000" w:themeColor="text1"/>
          <w:sz w:val="22"/>
          <w:szCs w:val="22"/>
        </w:rPr>
        <w:t>d be something</w:t>
      </w:r>
      <w:r w:rsidR="004575E4">
        <w:rPr>
          <w:rFonts w:ascii="Arial" w:hAnsi="Arial" w:cs="Arial"/>
          <w:color w:val="000000" w:themeColor="text1"/>
          <w:sz w:val="22"/>
          <w:szCs w:val="22"/>
        </w:rPr>
        <w:t xml:space="preserve"> that will capture the interest of the audience and engage them </w:t>
      </w:r>
      <w:proofErr w:type="gramStart"/>
      <w:r w:rsidR="004575E4">
        <w:rPr>
          <w:rFonts w:ascii="Arial" w:hAnsi="Arial" w:cs="Arial"/>
          <w:color w:val="000000" w:themeColor="text1"/>
          <w:sz w:val="22"/>
          <w:szCs w:val="22"/>
        </w:rPr>
        <w:t>with a hands</w:t>
      </w:r>
      <w:proofErr w:type="gramEnd"/>
      <w:r w:rsidR="004575E4">
        <w:rPr>
          <w:rFonts w:ascii="Arial" w:hAnsi="Arial" w:cs="Arial"/>
          <w:color w:val="000000" w:themeColor="text1"/>
          <w:sz w:val="22"/>
          <w:szCs w:val="22"/>
        </w:rPr>
        <w:t xml:space="preserve"> on activity. The activity should make a simple mathematical or scientific po</w:t>
      </w:r>
      <w:r w:rsidR="00145F89">
        <w:rPr>
          <w:rFonts w:ascii="Arial" w:hAnsi="Arial" w:cs="Arial"/>
          <w:color w:val="000000" w:themeColor="text1"/>
          <w:sz w:val="22"/>
          <w:szCs w:val="22"/>
        </w:rPr>
        <w:t>int and help your audienc</w:t>
      </w:r>
      <w:r w:rsidR="004575E4">
        <w:rPr>
          <w:rFonts w:ascii="Arial" w:hAnsi="Arial" w:cs="Arial"/>
          <w:color w:val="000000" w:themeColor="text1"/>
          <w:sz w:val="22"/>
          <w:szCs w:val="22"/>
        </w:rPr>
        <w:t xml:space="preserve">e to learn that point. Your team should also produce a </w:t>
      </w:r>
      <w:proofErr w:type="gramStart"/>
      <w:r w:rsidR="004575E4">
        <w:rPr>
          <w:rFonts w:ascii="Arial" w:hAnsi="Arial" w:cs="Arial"/>
          <w:color w:val="000000" w:themeColor="text1"/>
          <w:sz w:val="22"/>
          <w:szCs w:val="22"/>
        </w:rPr>
        <w:t>flyer which</w:t>
      </w:r>
      <w:proofErr w:type="gramEnd"/>
      <w:r w:rsidR="004575E4">
        <w:rPr>
          <w:rFonts w:ascii="Arial" w:hAnsi="Arial" w:cs="Arial"/>
          <w:color w:val="000000" w:themeColor="text1"/>
          <w:sz w:val="22"/>
          <w:szCs w:val="22"/>
        </w:rPr>
        <w:t xml:space="preserve"> you can hand out to teachers or adults. It is common (but not compulsory) for the teams to dress up to attract the audience attention. Below we can see a group of students dressed up as pirates to give a demonstration of the principles behind buoyancy.</w:t>
      </w:r>
      <w:r w:rsidR="00145F89">
        <w:rPr>
          <w:rFonts w:ascii="Arial" w:hAnsi="Arial" w:cs="Arial"/>
          <w:color w:val="000000" w:themeColor="text1"/>
          <w:sz w:val="22"/>
          <w:szCs w:val="22"/>
        </w:rPr>
        <w:t xml:space="preserve"> </w:t>
      </w:r>
      <w:r w:rsidR="00145F89" w:rsidRPr="00145F89">
        <w:rPr>
          <w:rFonts w:ascii="Arial" w:hAnsi="Arial" w:cs="Arial"/>
          <w:b/>
          <w:color w:val="000000" w:themeColor="text1"/>
          <w:sz w:val="22"/>
          <w:szCs w:val="22"/>
        </w:rPr>
        <w:t>You will also need to register on the Bath Taps website and to complete a risk analysis form</w:t>
      </w:r>
      <w:r w:rsidR="00145F89">
        <w:rPr>
          <w:rFonts w:ascii="Arial" w:hAnsi="Arial" w:cs="Arial"/>
          <w:color w:val="000000" w:themeColor="text1"/>
          <w:sz w:val="22"/>
          <w:szCs w:val="22"/>
        </w:rPr>
        <w:t xml:space="preserve">. </w:t>
      </w:r>
    </w:p>
    <w:p w14:paraId="6A779A72" w14:textId="720CF913" w:rsidR="004575E4" w:rsidRDefault="004575E4" w:rsidP="008A7459">
      <w:pPr>
        <w:jc w:val="both"/>
        <w:rPr>
          <w:rFonts w:ascii="Arial" w:hAnsi="Arial" w:cs="Arial"/>
          <w:color w:val="000000" w:themeColor="text1"/>
          <w:sz w:val="22"/>
          <w:szCs w:val="22"/>
        </w:rPr>
      </w:pPr>
    </w:p>
    <w:p w14:paraId="096CEB86" w14:textId="5FB5B840" w:rsidR="004575E4" w:rsidRDefault="004575E4" w:rsidP="008A7459">
      <w:pPr>
        <w:jc w:val="both"/>
        <w:rPr>
          <w:rFonts w:ascii="Arial" w:hAnsi="Arial" w:cs="Arial"/>
          <w:color w:val="000000" w:themeColor="text1"/>
          <w:sz w:val="22"/>
          <w:szCs w:val="22"/>
        </w:rPr>
      </w:pPr>
    </w:p>
    <w:p w14:paraId="32941A92" w14:textId="4334382E" w:rsidR="004575E4" w:rsidRDefault="004575E4" w:rsidP="008A7459">
      <w:pPr>
        <w:jc w:val="both"/>
        <w:rPr>
          <w:rFonts w:ascii="Arial" w:hAnsi="Arial" w:cs="Arial"/>
          <w:color w:val="000000" w:themeColor="text1"/>
          <w:sz w:val="22"/>
          <w:szCs w:val="22"/>
        </w:rPr>
      </w:pPr>
    </w:p>
    <w:p w14:paraId="76CC10ED" w14:textId="7E989986" w:rsidR="004575E4" w:rsidRDefault="004575E4" w:rsidP="008A7459">
      <w:pPr>
        <w:jc w:val="both"/>
        <w:rPr>
          <w:rFonts w:ascii="Arial" w:hAnsi="Arial" w:cs="Arial"/>
          <w:color w:val="000000" w:themeColor="text1"/>
          <w:sz w:val="22"/>
          <w:szCs w:val="22"/>
        </w:rPr>
      </w:pPr>
    </w:p>
    <w:p w14:paraId="0DB255A7" w14:textId="76BC306E" w:rsidR="004575E4" w:rsidRDefault="00145F89" w:rsidP="008A7459">
      <w:pPr>
        <w:jc w:val="both"/>
        <w:rPr>
          <w:rFonts w:ascii="Arial" w:hAnsi="Arial" w:cs="Arial"/>
          <w:color w:val="000000" w:themeColor="text1"/>
          <w:sz w:val="22"/>
          <w:szCs w:val="22"/>
        </w:rPr>
      </w:pPr>
      <w:r>
        <w:rPr>
          <w:b/>
          <w:noProof/>
          <w:sz w:val="28"/>
          <w:szCs w:val="28"/>
        </w:rPr>
        <w:drawing>
          <wp:anchor distT="0" distB="0" distL="114300" distR="114300" simplePos="0" relativeHeight="251683840" behindDoc="0" locked="0" layoutInCell="1" allowOverlap="1" wp14:anchorId="2DA016A5" wp14:editId="2C9AE6C5">
            <wp:simplePos x="0" y="0"/>
            <wp:positionH relativeFrom="column">
              <wp:posOffset>1143000</wp:posOffset>
            </wp:positionH>
            <wp:positionV relativeFrom="paragraph">
              <wp:posOffset>135890</wp:posOffset>
            </wp:positionV>
            <wp:extent cx="3333750" cy="2218055"/>
            <wp:effectExtent l="0" t="0" r="0" b="0"/>
            <wp:wrapTight wrapText="bothSides">
              <wp:wrapPolygon edited="0">
                <wp:start x="0" y="0"/>
                <wp:lineTo x="0" y="21272"/>
                <wp:lineTo x="21394" y="21272"/>
                <wp:lineTo x="2139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293-0019.jpg"/>
                    <pic:cNvPicPr/>
                  </pic:nvPicPr>
                  <pic:blipFill>
                    <a:blip r:embed="rId8">
                      <a:extLst>
                        <a:ext uri="{28A0092B-C50C-407E-A947-70E740481C1C}">
                          <a14:useLocalDpi xmlns:a14="http://schemas.microsoft.com/office/drawing/2010/main" val="0"/>
                        </a:ext>
                      </a:extLst>
                    </a:blip>
                    <a:stretch>
                      <a:fillRect/>
                    </a:stretch>
                  </pic:blipFill>
                  <pic:spPr>
                    <a:xfrm>
                      <a:off x="0" y="0"/>
                      <a:ext cx="3333750" cy="22180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D8C9D65" w14:textId="77777777" w:rsidR="004575E4" w:rsidRDefault="004575E4" w:rsidP="008A7459">
      <w:pPr>
        <w:jc w:val="both"/>
        <w:rPr>
          <w:rFonts w:ascii="Arial" w:hAnsi="Arial" w:cs="Arial"/>
          <w:color w:val="000000" w:themeColor="text1"/>
          <w:sz w:val="22"/>
          <w:szCs w:val="22"/>
        </w:rPr>
      </w:pPr>
    </w:p>
    <w:p w14:paraId="16ED5E3A" w14:textId="77777777" w:rsidR="004575E4" w:rsidRDefault="004575E4" w:rsidP="008A7459">
      <w:pPr>
        <w:jc w:val="both"/>
        <w:rPr>
          <w:rFonts w:ascii="Arial" w:hAnsi="Arial" w:cs="Arial"/>
          <w:color w:val="000000" w:themeColor="text1"/>
          <w:sz w:val="22"/>
          <w:szCs w:val="22"/>
        </w:rPr>
      </w:pPr>
    </w:p>
    <w:p w14:paraId="2F0454E9" w14:textId="77777777" w:rsidR="004575E4" w:rsidRDefault="004575E4" w:rsidP="008A7459">
      <w:pPr>
        <w:jc w:val="both"/>
        <w:rPr>
          <w:rFonts w:ascii="Arial" w:hAnsi="Arial" w:cs="Arial"/>
          <w:color w:val="000000" w:themeColor="text1"/>
          <w:sz w:val="22"/>
          <w:szCs w:val="22"/>
        </w:rPr>
      </w:pPr>
    </w:p>
    <w:p w14:paraId="543A3633" w14:textId="77777777" w:rsidR="004575E4" w:rsidRDefault="004575E4" w:rsidP="008A7459">
      <w:pPr>
        <w:jc w:val="both"/>
        <w:rPr>
          <w:rFonts w:ascii="Arial" w:hAnsi="Arial" w:cs="Arial"/>
          <w:color w:val="000000" w:themeColor="text1"/>
          <w:sz w:val="22"/>
          <w:szCs w:val="22"/>
        </w:rPr>
      </w:pPr>
    </w:p>
    <w:p w14:paraId="583E2E46" w14:textId="77777777" w:rsidR="004575E4" w:rsidRDefault="004575E4" w:rsidP="008A7459">
      <w:pPr>
        <w:jc w:val="both"/>
        <w:rPr>
          <w:rFonts w:ascii="Arial" w:hAnsi="Arial" w:cs="Arial"/>
          <w:color w:val="000000" w:themeColor="text1"/>
          <w:sz w:val="22"/>
          <w:szCs w:val="22"/>
        </w:rPr>
      </w:pPr>
    </w:p>
    <w:p w14:paraId="648214E9" w14:textId="77777777" w:rsidR="004575E4" w:rsidRDefault="004575E4" w:rsidP="008A7459">
      <w:pPr>
        <w:jc w:val="both"/>
        <w:rPr>
          <w:rFonts w:ascii="Arial" w:hAnsi="Arial" w:cs="Arial"/>
          <w:color w:val="000000" w:themeColor="text1"/>
          <w:sz w:val="22"/>
          <w:szCs w:val="22"/>
        </w:rPr>
      </w:pPr>
    </w:p>
    <w:p w14:paraId="6D69148B" w14:textId="77777777" w:rsidR="004575E4" w:rsidRDefault="004575E4" w:rsidP="008A7459">
      <w:pPr>
        <w:jc w:val="both"/>
        <w:rPr>
          <w:rFonts w:ascii="Arial" w:hAnsi="Arial" w:cs="Arial"/>
          <w:color w:val="000000" w:themeColor="text1"/>
          <w:sz w:val="22"/>
          <w:szCs w:val="22"/>
        </w:rPr>
      </w:pPr>
    </w:p>
    <w:p w14:paraId="3066030C" w14:textId="77777777" w:rsidR="008D0D8B" w:rsidRDefault="008D0D8B" w:rsidP="008A7459">
      <w:pPr>
        <w:jc w:val="both"/>
        <w:rPr>
          <w:rFonts w:ascii="Arial" w:hAnsi="Arial" w:cs="Arial"/>
          <w:color w:val="000000" w:themeColor="text1"/>
          <w:sz w:val="22"/>
          <w:szCs w:val="22"/>
        </w:rPr>
      </w:pPr>
    </w:p>
    <w:p w14:paraId="548FA884" w14:textId="77777777" w:rsidR="008D0D8B" w:rsidRDefault="008D0D8B" w:rsidP="008A7459">
      <w:pPr>
        <w:jc w:val="both"/>
        <w:rPr>
          <w:rFonts w:ascii="Arial" w:hAnsi="Arial" w:cs="Arial"/>
          <w:color w:val="000000" w:themeColor="text1"/>
          <w:sz w:val="22"/>
          <w:szCs w:val="22"/>
        </w:rPr>
      </w:pPr>
    </w:p>
    <w:p w14:paraId="635C5AB4" w14:textId="77777777" w:rsidR="004575E4" w:rsidRDefault="004575E4" w:rsidP="008A7459">
      <w:pPr>
        <w:jc w:val="both"/>
        <w:rPr>
          <w:rFonts w:ascii="Arial" w:hAnsi="Arial" w:cs="Arial"/>
          <w:color w:val="000000" w:themeColor="text1"/>
          <w:sz w:val="22"/>
          <w:szCs w:val="22"/>
        </w:rPr>
      </w:pPr>
    </w:p>
    <w:p w14:paraId="6910969C" w14:textId="77777777" w:rsidR="004575E4" w:rsidRDefault="004575E4" w:rsidP="008A7459">
      <w:pPr>
        <w:jc w:val="both"/>
        <w:rPr>
          <w:rFonts w:ascii="Arial" w:hAnsi="Arial" w:cs="Arial"/>
          <w:color w:val="000000" w:themeColor="text1"/>
          <w:sz w:val="22"/>
          <w:szCs w:val="22"/>
        </w:rPr>
      </w:pPr>
    </w:p>
    <w:p w14:paraId="47E2BB25" w14:textId="77777777" w:rsidR="00145F89" w:rsidRDefault="00145F89" w:rsidP="008A7459">
      <w:pPr>
        <w:jc w:val="both"/>
        <w:rPr>
          <w:rFonts w:ascii="Arial" w:hAnsi="Arial" w:cs="Arial"/>
          <w:b/>
          <w:color w:val="000000" w:themeColor="text1"/>
          <w:sz w:val="22"/>
          <w:szCs w:val="22"/>
        </w:rPr>
      </w:pPr>
    </w:p>
    <w:p w14:paraId="60324B23" w14:textId="77777777" w:rsidR="00145F89" w:rsidRDefault="00145F89" w:rsidP="008A7459">
      <w:pPr>
        <w:jc w:val="both"/>
        <w:rPr>
          <w:rFonts w:ascii="Arial" w:hAnsi="Arial" w:cs="Arial"/>
          <w:b/>
          <w:color w:val="000000" w:themeColor="text1"/>
          <w:sz w:val="22"/>
          <w:szCs w:val="22"/>
        </w:rPr>
      </w:pPr>
    </w:p>
    <w:p w14:paraId="04796F9C" w14:textId="77777777" w:rsidR="00145F89" w:rsidRDefault="00145F89" w:rsidP="008A7459">
      <w:pPr>
        <w:jc w:val="both"/>
        <w:rPr>
          <w:rFonts w:ascii="Arial" w:hAnsi="Arial" w:cs="Arial"/>
          <w:b/>
          <w:color w:val="000000" w:themeColor="text1"/>
          <w:sz w:val="22"/>
          <w:szCs w:val="22"/>
        </w:rPr>
      </w:pPr>
    </w:p>
    <w:p w14:paraId="41BB6ABF" w14:textId="77777777" w:rsidR="00145F89" w:rsidRDefault="00145F89" w:rsidP="008A7459">
      <w:pPr>
        <w:jc w:val="both"/>
        <w:rPr>
          <w:rFonts w:ascii="Arial" w:hAnsi="Arial" w:cs="Arial"/>
          <w:b/>
          <w:color w:val="000000" w:themeColor="text1"/>
          <w:sz w:val="22"/>
          <w:szCs w:val="22"/>
        </w:rPr>
      </w:pPr>
    </w:p>
    <w:p w14:paraId="2B44993C" w14:textId="01B75530" w:rsidR="004575E4" w:rsidRDefault="004575E4" w:rsidP="008A7459">
      <w:pPr>
        <w:jc w:val="both"/>
        <w:rPr>
          <w:rFonts w:ascii="Arial" w:hAnsi="Arial" w:cs="Arial"/>
          <w:b/>
          <w:color w:val="000000" w:themeColor="text1"/>
          <w:sz w:val="22"/>
          <w:szCs w:val="22"/>
        </w:rPr>
      </w:pPr>
      <w:r w:rsidRPr="004575E4">
        <w:rPr>
          <w:rFonts w:ascii="Arial" w:hAnsi="Arial" w:cs="Arial"/>
          <w:b/>
          <w:color w:val="000000" w:themeColor="text1"/>
          <w:sz w:val="22"/>
          <w:szCs w:val="22"/>
        </w:rPr>
        <w:t>What sort of things can you do?</w:t>
      </w:r>
    </w:p>
    <w:p w14:paraId="5B0EFE79" w14:textId="77777777" w:rsidR="004575E4" w:rsidRDefault="004575E4" w:rsidP="008A7459">
      <w:pPr>
        <w:jc w:val="both"/>
        <w:rPr>
          <w:rFonts w:ascii="Arial" w:hAnsi="Arial" w:cs="Arial"/>
          <w:b/>
          <w:color w:val="000000" w:themeColor="text1"/>
          <w:sz w:val="22"/>
          <w:szCs w:val="22"/>
        </w:rPr>
      </w:pPr>
    </w:p>
    <w:p w14:paraId="3C6EDC1A" w14:textId="77777777" w:rsidR="004575E4" w:rsidRDefault="004575E4" w:rsidP="008A7459">
      <w:pPr>
        <w:jc w:val="both"/>
        <w:rPr>
          <w:rFonts w:ascii="Arial" w:hAnsi="Arial" w:cs="Arial"/>
          <w:b/>
          <w:color w:val="000000" w:themeColor="text1"/>
          <w:sz w:val="22"/>
          <w:szCs w:val="22"/>
        </w:rPr>
      </w:pPr>
    </w:p>
    <w:p w14:paraId="03FEADD6" w14:textId="1E1AB92B" w:rsidR="004575E4" w:rsidRDefault="004575E4" w:rsidP="008A7459">
      <w:pPr>
        <w:jc w:val="both"/>
        <w:rPr>
          <w:rFonts w:ascii="Arial" w:hAnsi="Arial" w:cs="Arial"/>
          <w:color w:val="000000" w:themeColor="text1"/>
          <w:sz w:val="22"/>
          <w:szCs w:val="22"/>
        </w:rPr>
      </w:pPr>
      <w:r w:rsidRPr="004575E4">
        <w:rPr>
          <w:rFonts w:ascii="Arial" w:hAnsi="Arial" w:cs="Arial"/>
          <w:color w:val="000000" w:themeColor="text1"/>
          <w:sz w:val="22"/>
          <w:szCs w:val="22"/>
        </w:rPr>
        <w:t xml:space="preserve">We have had a huge variety of different topics </w:t>
      </w:r>
      <w:r w:rsidR="001E0665">
        <w:rPr>
          <w:rFonts w:ascii="Arial" w:hAnsi="Arial" w:cs="Arial"/>
          <w:color w:val="000000" w:themeColor="text1"/>
          <w:sz w:val="22"/>
          <w:szCs w:val="22"/>
        </w:rPr>
        <w:t xml:space="preserve">given as exhibitions and you can use your creativity to the full in designing one. By far the best exhibits are </w:t>
      </w:r>
      <w:proofErr w:type="gramStart"/>
      <w:r w:rsidR="001E0665">
        <w:rPr>
          <w:rFonts w:ascii="Arial" w:hAnsi="Arial" w:cs="Arial"/>
          <w:color w:val="000000" w:themeColor="text1"/>
          <w:sz w:val="22"/>
          <w:szCs w:val="22"/>
        </w:rPr>
        <w:t>those which</w:t>
      </w:r>
      <w:proofErr w:type="gramEnd"/>
      <w:r w:rsidR="001E0665">
        <w:rPr>
          <w:rFonts w:ascii="Arial" w:hAnsi="Arial" w:cs="Arial"/>
          <w:color w:val="000000" w:themeColor="text1"/>
          <w:sz w:val="22"/>
          <w:szCs w:val="22"/>
        </w:rPr>
        <w:t xml:space="preserve"> are simple and make a clear point. Overly complex </w:t>
      </w:r>
      <w:proofErr w:type="gramStart"/>
      <w:r w:rsidR="001E0665">
        <w:rPr>
          <w:rFonts w:ascii="Arial" w:hAnsi="Arial" w:cs="Arial"/>
          <w:color w:val="000000" w:themeColor="text1"/>
          <w:sz w:val="22"/>
          <w:szCs w:val="22"/>
        </w:rPr>
        <w:t>exhibits which require complicated equipment</w:t>
      </w:r>
      <w:proofErr w:type="gramEnd"/>
      <w:r w:rsidR="001E0665">
        <w:rPr>
          <w:rFonts w:ascii="Arial" w:hAnsi="Arial" w:cs="Arial"/>
          <w:color w:val="000000" w:themeColor="text1"/>
          <w:sz w:val="22"/>
          <w:szCs w:val="22"/>
        </w:rPr>
        <w:t xml:space="preserve"> may not work on the day. You best visual aid (by far) is </w:t>
      </w:r>
      <w:proofErr w:type="gramStart"/>
      <w:r w:rsidR="001E0665">
        <w:rPr>
          <w:rFonts w:ascii="Arial" w:hAnsi="Arial" w:cs="Arial"/>
          <w:color w:val="000000" w:themeColor="text1"/>
          <w:sz w:val="22"/>
          <w:szCs w:val="22"/>
        </w:rPr>
        <w:t>yourself.</w:t>
      </w:r>
      <w:proofErr w:type="gramEnd"/>
      <w:r w:rsidR="001E0665">
        <w:rPr>
          <w:rFonts w:ascii="Arial" w:hAnsi="Arial" w:cs="Arial"/>
          <w:color w:val="000000" w:themeColor="text1"/>
          <w:sz w:val="22"/>
          <w:szCs w:val="22"/>
        </w:rPr>
        <w:t xml:space="preserve"> Be friendly, open and happy to answer questions. Practice a good pitch before hand and be happy to give it to any audience.</w:t>
      </w:r>
    </w:p>
    <w:p w14:paraId="3F9A50CE" w14:textId="2193AA57" w:rsidR="001E0665" w:rsidRDefault="001E0665" w:rsidP="008A7459">
      <w:pPr>
        <w:jc w:val="both"/>
        <w:rPr>
          <w:rFonts w:ascii="Arial" w:hAnsi="Arial" w:cs="Arial"/>
          <w:color w:val="000000" w:themeColor="text1"/>
          <w:sz w:val="22"/>
          <w:szCs w:val="22"/>
        </w:rPr>
      </w:pPr>
    </w:p>
    <w:p w14:paraId="023E614B" w14:textId="69985EBF" w:rsidR="001E0665" w:rsidRDefault="001E0665" w:rsidP="008A7459">
      <w:pPr>
        <w:jc w:val="both"/>
        <w:rPr>
          <w:rFonts w:ascii="Arial" w:hAnsi="Arial" w:cs="Arial"/>
          <w:color w:val="000000" w:themeColor="text1"/>
          <w:sz w:val="22"/>
          <w:szCs w:val="22"/>
        </w:rPr>
      </w:pPr>
      <w:r>
        <w:rPr>
          <w:rFonts w:ascii="Arial" w:hAnsi="Arial" w:cs="Arial"/>
          <w:color w:val="000000" w:themeColor="text1"/>
          <w:sz w:val="22"/>
          <w:szCs w:val="22"/>
        </w:rPr>
        <w:t xml:space="preserve">Some </w:t>
      </w:r>
      <w:proofErr w:type="gramStart"/>
      <w:r>
        <w:rPr>
          <w:rFonts w:ascii="Arial" w:hAnsi="Arial" w:cs="Arial"/>
          <w:color w:val="000000" w:themeColor="text1"/>
          <w:sz w:val="22"/>
          <w:szCs w:val="22"/>
        </w:rPr>
        <w:t>topics which have worked well in the past</w:t>
      </w:r>
      <w:proofErr w:type="gramEnd"/>
      <w:r>
        <w:rPr>
          <w:rFonts w:ascii="Arial" w:hAnsi="Arial" w:cs="Arial"/>
          <w:color w:val="000000" w:themeColor="text1"/>
          <w:sz w:val="22"/>
          <w:szCs w:val="22"/>
        </w:rPr>
        <w:t xml:space="preserve"> are</w:t>
      </w:r>
      <w:r w:rsidR="00A41F85">
        <w:rPr>
          <w:rFonts w:ascii="Arial" w:hAnsi="Arial" w:cs="Arial"/>
          <w:color w:val="000000" w:themeColor="text1"/>
          <w:sz w:val="22"/>
          <w:szCs w:val="22"/>
        </w:rPr>
        <w:t xml:space="preserve"> quite mathematical including:</w:t>
      </w:r>
    </w:p>
    <w:p w14:paraId="2E273657" w14:textId="77777777" w:rsidR="001E0665" w:rsidRDefault="001E0665" w:rsidP="008A7459">
      <w:pPr>
        <w:jc w:val="both"/>
        <w:rPr>
          <w:rFonts w:ascii="Arial" w:hAnsi="Arial" w:cs="Arial"/>
          <w:color w:val="000000" w:themeColor="text1"/>
          <w:sz w:val="22"/>
          <w:szCs w:val="22"/>
        </w:rPr>
      </w:pPr>
    </w:p>
    <w:p w14:paraId="4301B08F" w14:textId="3607CD9A" w:rsidR="001E0665" w:rsidRDefault="001E0665" w:rsidP="008A7459">
      <w:pPr>
        <w:jc w:val="both"/>
        <w:rPr>
          <w:rFonts w:ascii="Arial" w:hAnsi="Arial" w:cs="Arial"/>
          <w:color w:val="000000" w:themeColor="text1"/>
          <w:sz w:val="22"/>
          <w:szCs w:val="22"/>
        </w:rPr>
      </w:pPr>
      <w:r w:rsidRPr="001E0665">
        <w:rPr>
          <w:rFonts w:ascii="Arial" w:hAnsi="Arial" w:cs="Arial"/>
          <w:b/>
          <w:color w:val="000000" w:themeColor="text1"/>
          <w:sz w:val="22"/>
          <w:szCs w:val="22"/>
        </w:rPr>
        <w:t>Mathematical Magic</w:t>
      </w:r>
      <w:r>
        <w:rPr>
          <w:rFonts w:ascii="Arial" w:hAnsi="Arial" w:cs="Arial"/>
          <w:color w:val="000000" w:themeColor="text1"/>
          <w:sz w:val="22"/>
          <w:szCs w:val="22"/>
        </w:rPr>
        <w:t>.</w:t>
      </w:r>
    </w:p>
    <w:p w14:paraId="32DF27D4" w14:textId="77777777" w:rsidR="001E0665" w:rsidRDefault="001E0665" w:rsidP="008A7459">
      <w:pPr>
        <w:jc w:val="both"/>
        <w:rPr>
          <w:rFonts w:ascii="Arial" w:hAnsi="Arial" w:cs="Arial"/>
          <w:color w:val="000000" w:themeColor="text1"/>
          <w:sz w:val="22"/>
          <w:szCs w:val="22"/>
        </w:rPr>
      </w:pPr>
    </w:p>
    <w:p w14:paraId="646761C3" w14:textId="3C2BBADF" w:rsidR="001E0665" w:rsidRDefault="001E0665" w:rsidP="008A7459">
      <w:pPr>
        <w:jc w:val="both"/>
        <w:rPr>
          <w:rFonts w:ascii="Arial" w:hAnsi="Arial" w:cs="Arial"/>
          <w:color w:val="000000" w:themeColor="text1"/>
          <w:sz w:val="22"/>
          <w:szCs w:val="22"/>
        </w:rPr>
      </w:pPr>
      <w:r>
        <w:rPr>
          <w:rFonts w:ascii="Arial" w:hAnsi="Arial" w:cs="Arial"/>
          <w:color w:val="000000" w:themeColor="text1"/>
          <w:sz w:val="22"/>
          <w:szCs w:val="22"/>
        </w:rPr>
        <w:t xml:space="preserve">Below you can see a (heavily disguised) student teaching simple binary arithmetic via a magic trick. </w:t>
      </w:r>
      <w:proofErr w:type="gramStart"/>
      <w:r>
        <w:rPr>
          <w:rFonts w:ascii="Arial" w:hAnsi="Arial" w:cs="Arial"/>
          <w:color w:val="000000" w:themeColor="text1"/>
          <w:sz w:val="22"/>
          <w:szCs w:val="22"/>
        </w:rPr>
        <w:t>Easy and very, very effective.</w:t>
      </w:r>
      <w:proofErr w:type="gramEnd"/>
    </w:p>
    <w:p w14:paraId="6D1E675B" w14:textId="7FF256D7" w:rsidR="001E0665" w:rsidRDefault="001E0665" w:rsidP="008A7459">
      <w:pPr>
        <w:jc w:val="both"/>
        <w:rPr>
          <w:rFonts w:ascii="Arial" w:hAnsi="Arial" w:cs="Arial"/>
          <w:color w:val="000000" w:themeColor="text1"/>
          <w:sz w:val="22"/>
          <w:szCs w:val="22"/>
        </w:rPr>
      </w:pPr>
    </w:p>
    <w:p w14:paraId="5B314817" w14:textId="0EFA7D5B" w:rsidR="001E0665" w:rsidRPr="004575E4" w:rsidRDefault="00E36D90" w:rsidP="008A7459">
      <w:pPr>
        <w:jc w:val="both"/>
        <w:rPr>
          <w:rFonts w:ascii="Arial" w:hAnsi="Arial" w:cs="Arial"/>
          <w:color w:val="000000" w:themeColor="text1"/>
          <w:sz w:val="22"/>
          <w:szCs w:val="22"/>
        </w:rPr>
      </w:pPr>
      <w:r w:rsidRPr="001E0665">
        <w:rPr>
          <w:rFonts w:ascii="Arial" w:hAnsi="Arial" w:cs="Arial"/>
          <w:noProof/>
          <w:color w:val="000000" w:themeColor="text1"/>
          <w:sz w:val="22"/>
          <w:szCs w:val="22"/>
        </w:rPr>
        <w:drawing>
          <wp:anchor distT="0" distB="0" distL="114300" distR="114300" simplePos="0" relativeHeight="251684864" behindDoc="0" locked="0" layoutInCell="1" allowOverlap="1" wp14:anchorId="71FD367F" wp14:editId="3AA7BA4A">
            <wp:simplePos x="0" y="0"/>
            <wp:positionH relativeFrom="column">
              <wp:posOffset>1143000</wp:posOffset>
            </wp:positionH>
            <wp:positionV relativeFrom="paragraph">
              <wp:posOffset>-6350</wp:posOffset>
            </wp:positionV>
            <wp:extent cx="3447415" cy="2585085"/>
            <wp:effectExtent l="0" t="0" r="6985" b="5715"/>
            <wp:wrapTight wrapText="bothSides">
              <wp:wrapPolygon edited="0">
                <wp:start x="0" y="0"/>
                <wp:lineTo x="0" y="21436"/>
                <wp:lineTo x="21485" y="21436"/>
                <wp:lineTo x="21485" y="0"/>
                <wp:lineTo x="0" y="0"/>
              </wp:wrapPolygon>
            </wp:wrapTight>
            <wp:docPr id="25" name="Picture 25" descr="WP_00073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WP_000730.pdf"/>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447415" cy="25850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A84533E" w14:textId="77777777" w:rsidR="001B03EC" w:rsidRDefault="001B03EC">
      <w:pPr>
        <w:rPr>
          <w:rFonts w:ascii="Arial" w:hAnsi="Arial" w:cs="Arial"/>
          <w:b/>
          <w:color w:val="FF0000"/>
          <w:sz w:val="22"/>
          <w:szCs w:val="22"/>
        </w:rPr>
      </w:pPr>
    </w:p>
    <w:p w14:paraId="7BBA1C87" w14:textId="77777777" w:rsidR="00E36D90" w:rsidRDefault="00E36D90">
      <w:pPr>
        <w:rPr>
          <w:rFonts w:ascii="Arial" w:hAnsi="Arial" w:cs="Arial"/>
          <w:b/>
          <w:color w:val="FF0000"/>
          <w:sz w:val="22"/>
          <w:szCs w:val="22"/>
        </w:rPr>
      </w:pPr>
    </w:p>
    <w:p w14:paraId="2DE54EF8" w14:textId="77777777" w:rsidR="00E36D90" w:rsidRDefault="00E36D90">
      <w:pPr>
        <w:rPr>
          <w:rFonts w:ascii="Arial" w:hAnsi="Arial" w:cs="Arial"/>
          <w:b/>
          <w:color w:val="FF0000"/>
          <w:sz w:val="22"/>
          <w:szCs w:val="22"/>
        </w:rPr>
      </w:pPr>
    </w:p>
    <w:p w14:paraId="30F8851C" w14:textId="77777777" w:rsidR="00E36D90" w:rsidRDefault="00E36D90">
      <w:pPr>
        <w:rPr>
          <w:rFonts w:ascii="Arial" w:hAnsi="Arial" w:cs="Arial"/>
          <w:b/>
          <w:color w:val="FF0000"/>
          <w:sz w:val="22"/>
          <w:szCs w:val="22"/>
        </w:rPr>
      </w:pPr>
    </w:p>
    <w:p w14:paraId="49175751" w14:textId="77777777" w:rsidR="00E36D90" w:rsidRDefault="00E36D90">
      <w:pPr>
        <w:rPr>
          <w:rFonts w:ascii="Arial" w:hAnsi="Arial" w:cs="Arial"/>
          <w:b/>
          <w:color w:val="FF0000"/>
          <w:sz w:val="22"/>
          <w:szCs w:val="22"/>
        </w:rPr>
      </w:pPr>
    </w:p>
    <w:p w14:paraId="1F7D9798" w14:textId="77777777" w:rsidR="00E36D90" w:rsidRDefault="00E36D90">
      <w:pPr>
        <w:rPr>
          <w:rFonts w:ascii="Arial" w:hAnsi="Arial" w:cs="Arial"/>
          <w:b/>
          <w:color w:val="FF0000"/>
          <w:sz w:val="22"/>
          <w:szCs w:val="22"/>
        </w:rPr>
      </w:pPr>
    </w:p>
    <w:p w14:paraId="302D5B8A" w14:textId="77777777" w:rsidR="00E36D90" w:rsidRDefault="00E36D90">
      <w:pPr>
        <w:rPr>
          <w:rFonts w:ascii="Arial" w:hAnsi="Arial" w:cs="Arial"/>
          <w:b/>
          <w:color w:val="FF0000"/>
          <w:sz w:val="22"/>
          <w:szCs w:val="22"/>
        </w:rPr>
      </w:pPr>
    </w:p>
    <w:p w14:paraId="571D953F" w14:textId="77777777" w:rsidR="00E36D90" w:rsidRDefault="00E36D90">
      <w:pPr>
        <w:rPr>
          <w:rFonts w:ascii="Arial" w:hAnsi="Arial" w:cs="Arial"/>
          <w:b/>
          <w:color w:val="FF0000"/>
          <w:sz w:val="22"/>
          <w:szCs w:val="22"/>
        </w:rPr>
      </w:pPr>
    </w:p>
    <w:p w14:paraId="24F3831B" w14:textId="77777777" w:rsidR="00E36D90" w:rsidRDefault="00E36D90">
      <w:pPr>
        <w:rPr>
          <w:rFonts w:ascii="Arial" w:hAnsi="Arial" w:cs="Arial"/>
          <w:b/>
          <w:color w:val="FF0000"/>
          <w:sz w:val="22"/>
          <w:szCs w:val="22"/>
        </w:rPr>
      </w:pPr>
    </w:p>
    <w:p w14:paraId="2CF967E5" w14:textId="77777777" w:rsidR="00E36D90" w:rsidRDefault="00E36D90">
      <w:pPr>
        <w:rPr>
          <w:rFonts w:ascii="Arial" w:hAnsi="Arial" w:cs="Arial"/>
          <w:b/>
          <w:color w:val="FF0000"/>
          <w:sz w:val="22"/>
          <w:szCs w:val="22"/>
        </w:rPr>
      </w:pPr>
    </w:p>
    <w:p w14:paraId="771381CC" w14:textId="77777777" w:rsidR="00E36D90" w:rsidRDefault="00E36D90">
      <w:pPr>
        <w:rPr>
          <w:rFonts w:ascii="Arial" w:hAnsi="Arial" w:cs="Arial"/>
          <w:b/>
          <w:color w:val="FF0000"/>
          <w:sz w:val="22"/>
          <w:szCs w:val="22"/>
        </w:rPr>
      </w:pPr>
    </w:p>
    <w:p w14:paraId="4267657F" w14:textId="77777777" w:rsidR="00E36D90" w:rsidRDefault="00E36D90">
      <w:pPr>
        <w:rPr>
          <w:rFonts w:ascii="Arial" w:hAnsi="Arial" w:cs="Arial"/>
          <w:b/>
          <w:color w:val="FF0000"/>
          <w:sz w:val="22"/>
          <w:szCs w:val="22"/>
        </w:rPr>
      </w:pPr>
    </w:p>
    <w:p w14:paraId="13AD92AE" w14:textId="77777777" w:rsidR="00E36D90" w:rsidRDefault="00E36D90">
      <w:pPr>
        <w:rPr>
          <w:rFonts w:ascii="Arial" w:hAnsi="Arial" w:cs="Arial"/>
          <w:b/>
          <w:color w:val="FF0000"/>
          <w:sz w:val="22"/>
          <w:szCs w:val="22"/>
        </w:rPr>
      </w:pPr>
    </w:p>
    <w:p w14:paraId="04E0D303" w14:textId="77777777" w:rsidR="00E36D90" w:rsidRDefault="00E36D90">
      <w:pPr>
        <w:rPr>
          <w:rFonts w:ascii="Arial" w:hAnsi="Arial" w:cs="Arial"/>
          <w:b/>
          <w:color w:val="FF0000"/>
          <w:sz w:val="22"/>
          <w:szCs w:val="22"/>
        </w:rPr>
      </w:pPr>
    </w:p>
    <w:p w14:paraId="400BDD9A" w14:textId="77777777" w:rsidR="00E36D90" w:rsidRDefault="00E36D90">
      <w:pPr>
        <w:rPr>
          <w:rFonts w:ascii="Arial" w:hAnsi="Arial" w:cs="Arial"/>
          <w:b/>
          <w:color w:val="FF0000"/>
          <w:sz w:val="22"/>
          <w:szCs w:val="22"/>
        </w:rPr>
      </w:pPr>
    </w:p>
    <w:p w14:paraId="224129AD" w14:textId="77777777" w:rsidR="00E36D90" w:rsidRDefault="00E36D90">
      <w:pPr>
        <w:rPr>
          <w:rFonts w:ascii="Arial" w:hAnsi="Arial" w:cs="Arial"/>
          <w:b/>
          <w:color w:val="FF0000"/>
          <w:sz w:val="22"/>
          <w:szCs w:val="22"/>
        </w:rPr>
      </w:pPr>
    </w:p>
    <w:p w14:paraId="38E88553" w14:textId="77777777" w:rsidR="00E36D90" w:rsidRDefault="00E36D90">
      <w:pPr>
        <w:rPr>
          <w:rFonts w:ascii="Arial" w:hAnsi="Arial" w:cs="Arial"/>
          <w:b/>
          <w:color w:val="FF0000"/>
          <w:sz w:val="22"/>
          <w:szCs w:val="22"/>
        </w:rPr>
      </w:pPr>
    </w:p>
    <w:p w14:paraId="4B4F92D3" w14:textId="77777777" w:rsidR="00E36D90" w:rsidRDefault="00E36D90">
      <w:pPr>
        <w:rPr>
          <w:rFonts w:ascii="Arial" w:hAnsi="Arial" w:cs="Arial"/>
          <w:b/>
          <w:color w:val="FF0000"/>
          <w:sz w:val="22"/>
          <w:szCs w:val="22"/>
        </w:rPr>
      </w:pPr>
    </w:p>
    <w:p w14:paraId="46C0820B" w14:textId="4FA2857E" w:rsidR="00E36D90" w:rsidRDefault="00E36D90">
      <w:pPr>
        <w:rPr>
          <w:rFonts w:ascii="Arial" w:hAnsi="Arial" w:cs="Arial"/>
          <w:b/>
          <w:sz w:val="22"/>
          <w:szCs w:val="22"/>
        </w:rPr>
      </w:pPr>
      <w:r w:rsidRPr="00E36D90">
        <w:rPr>
          <w:rFonts w:ascii="Arial" w:hAnsi="Arial" w:cs="Arial"/>
          <w:b/>
          <w:sz w:val="22"/>
          <w:szCs w:val="22"/>
        </w:rPr>
        <w:t>Mobius Strips</w:t>
      </w:r>
    </w:p>
    <w:p w14:paraId="28E82018" w14:textId="77777777" w:rsidR="00E36D90" w:rsidRDefault="00E36D90">
      <w:pPr>
        <w:rPr>
          <w:rFonts w:ascii="Arial" w:hAnsi="Arial" w:cs="Arial"/>
          <w:b/>
          <w:sz w:val="22"/>
          <w:szCs w:val="22"/>
        </w:rPr>
      </w:pPr>
    </w:p>
    <w:p w14:paraId="6C241314" w14:textId="21030070" w:rsidR="00E36D90" w:rsidRDefault="00E36D90">
      <w:pPr>
        <w:rPr>
          <w:rFonts w:ascii="Arial" w:hAnsi="Arial" w:cs="Arial"/>
          <w:sz w:val="22"/>
          <w:szCs w:val="22"/>
        </w:rPr>
      </w:pPr>
      <w:r w:rsidRPr="00E36D90">
        <w:rPr>
          <w:rFonts w:ascii="Arial" w:hAnsi="Arial" w:cs="Arial"/>
          <w:sz w:val="22"/>
          <w:szCs w:val="22"/>
        </w:rPr>
        <w:t>The team cut up a lot of bands and got the visitors to the exhibition to glue them together as Mob</w:t>
      </w:r>
      <w:r w:rsidR="00D71DCA">
        <w:rPr>
          <w:rFonts w:ascii="Arial" w:hAnsi="Arial" w:cs="Arial"/>
          <w:sz w:val="22"/>
          <w:szCs w:val="22"/>
        </w:rPr>
        <w:t>i</w:t>
      </w:r>
      <w:r w:rsidRPr="00E36D90">
        <w:rPr>
          <w:rFonts w:ascii="Arial" w:hAnsi="Arial" w:cs="Arial"/>
          <w:sz w:val="22"/>
          <w:szCs w:val="22"/>
        </w:rPr>
        <w:t>us Bands and then do various tricks with them. Safety scissors were used to cut them into counter intuitive patterns</w:t>
      </w:r>
    </w:p>
    <w:p w14:paraId="0B4B4BEC" w14:textId="77777777" w:rsidR="00E36D90" w:rsidRDefault="00E36D90">
      <w:pPr>
        <w:rPr>
          <w:rFonts w:ascii="Arial" w:hAnsi="Arial" w:cs="Arial"/>
          <w:sz w:val="22"/>
          <w:szCs w:val="22"/>
        </w:rPr>
      </w:pPr>
    </w:p>
    <w:p w14:paraId="62AC4BF0" w14:textId="5EF3D181" w:rsidR="00E36D90" w:rsidRPr="00E36D90" w:rsidRDefault="00E36D90">
      <w:pPr>
        <w:rPr>
          <w:rFonts w:ascii="Arial" w:hAnsi="Arial" w:cs="Arial"/>
          <w:b/>
          <w:sz w:val="22"/>
          <w:szCs w:val="22"/>
        </w:rPr>
      </w:pPr>
      <w:proofErr w:type="spellStart"/>
      <w:r w:rsidRPr="00E36D90">
        <w:rPr>
          <w:rFonts w:ascii="Arial" w:hAnsi="Arial" w:cs="Arial"/>
          <w:b/>
          <w:sz w:val="22"/>
          <w:szCs w:val="22"/>
        </w:rPr>
        <w:t>Noughts</w:t>
      </w:r>
      <w:proofErr w:type="spellEnd"/>
      <w:r w:rsidRPr="00E36D90">
        <w:rPr>
          <w:rFonts w:ascii="Arial" w:hAnsi="Arial" w:cs="Arial"/>
          <w:b/>
          <w:sz w:val="22"/>
          <w:szCs w:val="22"/>
        </w:rPr>
        <w:t xml:space="preserve"> and Crosses</w:t>
      </w:r>
    </w:p>
    <w:p w14:paraId="06EA20AA" w14:textId="77777777" w:rsidR="00E36D90" w:rsidRDefault="00E36D90">
      <w:pPr>
        <w:rPr>
          <w:rFonts w:ascii="Arial" w:hAnsi="Arial" w:cs="Arial"/>
          <w:sz w:val="22"/>
          <w:szCs w:val="22"/>
        </w:rPr>
      </w:pPr>
    </w:p>
    <w:p w14:paraId="4AB92119" w14:textId="3B3790C0" w:rsidR="00E36D90" w:rsidRDefault="00E36D90">
      <w:pPr>
        <w:rPr>
          <w:rFonts w:ascii="Arial" w:hAnsi="Arial" w:cs="Arial"/>
          <w:sz w:val="22"/>
          <w:szCs w:val="22"/>
        </w:rPr>
      </w:pPr>
      <w:r>
        <w:rPr>
          <w:rFonts w:ascii="Arial" w:hAnsi="Arial" w:cs="Arial"/>
          <w:sz w:val="22"/>
          <w:szCs w:val="22"/>
        </w:rPr>
        <w:t>Can you beat the (unbeatable) mathematician?</w:t>
      </w:r>
    </w:p>
    <w:p w14:paraId="5DB8F954" w14:textId="77777777" w:rsidR="00E36D90" w:rsidRDefault="00E36D90">
      <w:pPr>
        <w:rPr>
          <w:rFonts w:ascii="Arial" w:hAnsi="Arial" w:cs="Arial"/>
          <w:sz w:val="22"/>
          <w:szCs w:val="22"/>
        </w:rPr>
      </w:pPr>
    </w:p>
    <w:p w14:paraId="34813DCC" w14:textId="5D2C8C1B" w:rsidR="00E36D90" w:rsidRDefault="00E36D90">
      <w:pPr>
        <w:rPr>
          <w:rFonts w:ascii="Arial" w:hAnsi="Arial" w:cs="Arial"/>
          <w:b/>
          <w:sz w:val="22"/>
          <w:szCs w:val="22"/>
        </w:rPr>
      </w:pPr>
      <w:r w:rsidRPr="00A41F85">
        <w:rPr>
          <w:rFonts w:ascii="Arial" w:hAnsi="Arial" w:cs="Arial"/>
          <w:b/>
          <w:sz w:val="22"/>
          <w:szCs w:val="22"/>
        </w:rPr>
        <w:t>Mazes</w:t>
      </w:r>
    </w:p>
    <w:p w14:paraId="3C8BB46F" w14:textId="77777777" w:rsidR="00A41F85" w:rsidRDefault="00A41F85">
      <w:pPr>
        <w:rPr>
          <w:rFonts w:ascii="Arial" w:hAnsi="Arial" w:cs="Arial"/>
          <w:b/>
          <w:sz w:val="22"/>
          <w:szCs w:val="22"/>
        </w:rPr>
      </w:pPr>
    </w:p>
    <w:p w14:paraId="5695D945" w14:textId="680881E8" w:rsidR="00A41F85" w:rsidRDefault="00A41F85">
      <w:pPr>
        <w:rPr>
          <w:rFonts w:ascii="Arial" w:hAnsi="Arial" w:cs="Arial"/>
          <w:b/>
          <w:sz w:val="22"/>
          <w:szCs w:val="22"/>
        </w:rPr>
      </w:pPr>
      <w:r>
        <w:rPr>
          <w:rFonts w:ascii="Arial" w:hAnsi="Arial" w:cs="Arial"/>
          <w:b/>
          <w:sz w:val="22"/>
          <w:szCs w:val="22"/>
        </w:rPr>
        <w:t>Knots and topology</w:t>
      </w:r>
    </w:p>
    <w:p w14:paraId="4DBD08D4" w14:textId="77777777" w:rsidR="00A41F85" w:rsidRDefault="00A41F85">
      <w:pPr>
        <w:rPr>
          <w:rFonts w:ascii="Arial" w:hAnsi="Arial" w:cs="Arial"/>
          <w:b/>
          <w:sz w:val="22"/>
          <w:szCs w:val="22"/>
        </w:rPr>
      </w:pPr>
    </w:p>
    <w:p w14:paraId="296C99C5" w14:textId="4653D10A" w:rsidR="00A41F85" w:rsidRPr="00A41F85" w:rsidRDefault="00A41F85">
      <w:pPr>
        <w:rPr>
          <w:rFonts w:ascii="Arial" w:hAnsi="Arial" w:cs="Arial"/>
          <w:b/>
          <w:sz w:val="22"/>
          <w:szCs w:val="22"/>
        </w:rPr>
      </w:pPr>
      <w:proofErr w:type="spellStart"/>
      <w:r>
        <w:rPr>
          <w:rFonts w:ascii="Arial" w:hAnsi="Arial" w:cs="Arial"/>
          <w:b/>
          <w:sz w:val="22"/>
          <w:szCs w:val="22"/>
        </w:rPr>
        <w:t>Tesselations</w:t>
      </w:r>
      <w:proofErr w:type="spellEnd"/>
    </w:p>
    <w:p w14:paraId="1C41F4B8" w14:textId="77777777" w:rsidR="00E36D90" w:rsidRDefault="00E36D90">
      <w:pPr>
        <w:rPr>
          <w:rFonts w:ascii="Arial" w:hAnsi="Arial" w:cs="Arial"/>
          <w:sz w:val="22"/>
          <w:szCs w:val="22"/>
        </w:rPr>
      </w:pPr>
    </w:p>
    <w:p w14:paraId="6E1136C0" w14:textId="093BEF80" w:rsidR="00A41F85" w:rsidRDefault="00A41F85">
      <w:pPr>
        <w:rPr>
          <w:rFonts w:ascii="Arial" w:hAnsi="Arial" w:cs="Arial"/>
          <w:sz w:val="22"/>
          <w:szCs w:val="22"/>
        </w:rPr>
      </w:pPr>
      <w:r>
        <w:rPr>
          <w:rFonts w:ascii="Arial" w:hAnsi="Arial" w:cs="Arial"/>
          <w:sz w:val="22"/>
          <w:szCs w:val="22"/>
        </w:rPr>
        <w:t>A number of exhibitions have demonstrated probability including</w:t>
      </w:r>
    </w:p>
    <w:p w14:paraId="12740DA3" w14:textId="77777777" w:rsidR="00A41F85" w:rsidRDefault="00A41F85">
      <w:pPr>
        <w:rPr>
          <w:rFonts w:ascii="Arial" w:hAnsi="Arial" w:cs="Arial"/>
          <w:sz w:val="22"/>
          <w:szCs w:val="22"/>
        </w:rPr>
      </w:pPr>
    </w:p>
    <w:p w14:paraId="5B5FA756" w14:textId="3F0CEF10" w:rsidR="00A41F85" w:rsidRDefault="00A41F85">
      <w:pPr>
        <w:rPr>
          <w:rFonts w:ascii="Arial" w:hAnsi="Arial" w:cs="Arial"/>
          <w:b/>
          <w:sz w:val="22"/>
          <w:szCs w:val="22"/>
        </w:rPr>
      </w:pPr>
      <w:r w:rsidRPr="00A41F85">
        <w:rPr>
          <w:rFonts w:ascii="Arial" w:hAnsi="Arial" w:cs="Arial"/>
          <w:b/>
          <w:sz w:val="22"/>
          <w:szCs w:val="22"/>
        </w:rPr>
        <w:t xml:space="preserve">The price is right  </w:t>
      </w:r>
    </w:p>
    <w:p w14:paraId="4563E9DE" w14:textId="77777777" w:rsidR="00D71DCA" w:rsidRDefault="00D71DCA">
      <w:pPr>
        <w:rPr>
          <w:rFonts w:ascii="Arial" w:hAnsi="Arial" w:cs="Arial"/>
          <w:b/>
          <w:sz w:val="22"/>
          <w:szCs w:val="22"/>
        </w:rPr>
      </w:pPr>
    </w:p>
    <w:p w14:paraId="250FB8ED" w14:textId="67361651" w:rsidR="00D71DCA" w:rsidRPr="00A41F85" w:rsidRDefault="00D71DCA">
      <w:pPr>
        <w:rPr>
          <w:rFonts w:ascii="Arial" w:hAnsi="Arial" w:cs="Arial"/>
          <w:b/>
          <w:sz w:val="22"/>
          <w:szCs w:val="22"/>
        </w:rPr>
      </w:pPr>
      <w:r>
        <w:rPr>
          <w:rFonts w:ascii="Arial" w:hAnsi="Arial" w:cs="Arial"/>
          <w:b/>
          <w:sz w:val="22"/>
          <w:szCs w:val="22"/>
        </w:rPr>
        <w:t>Higher and lower</w:t>
      </w:r>
    </w:p>
    <w:p w14:paraId="7FA38407" w14:textId="77777777" w:rsidR="00A41F85" w:rsidRPr="00A41F85" w:rsidRDefault="00A41F85">
      <w:pPr>
        <w:rPr>
          <w:rFonts w:ascii="Arial" w:hAnsi="Arial" w:cs="Arial"/>
          <w:b/>
          <w:sz w:val="22"/>
          <w:szCs w:val="22"/>
        </w:rPr>
      </w:pPr>
    </w:p>
    <w:p w14:paraId="1BAA487F" w14:textId="77777777" w:rsidR="00A41F85" w:rsidRPr="00A41F85" w:rsidRDefault="00A41F85">
      <w:pPr>
        <w:rPr>
          <w:rFonts w:ascii="Arial" w:hAnsi="Arial" w:cs="Arial"/>
          <w:b/>
          <w:sz w:val="22"/>
          <w:szCs w:val="22"/>
        </w:rPr>
      </w:pPr>
      <w:r w:rsidRPr="00A41F85">
        <w:rPr>
          <w:rFonts w:ascii="Arial" w:hAnsi="Arial" w:cs="Arial"/>
          <w:b/>
          <w:sz w:val="22"/>
          <w:szCs w:val="22"/>
        </w:rPr>
        <w:t>The Monty Hall problem</w:t>
      </w:r>
    </w:p>
    <w:p w14:paraId="53CC09C2" w14:textId="77777777" w:rsidR="00A41F85" w:rsidRPr="00A41F85" w:rsidRDefault="00A41F85">
      <w:pPr>
        <w:rPr>
          <w:rFonts w:ascii="Arial" w:hAnsi="Arial" w:cs="Arial"/>
          <w:b/>
          <w:sz w:val="22"/>
          <w:szCs w:val="22"/>
        </w:rPr>
      </w:pPr>
    </w:p>
    <w:p w14:paraId="559F331D" w14:textId="77777777" w:rsidR="00A41F85" w:rsidRPr="00A41F85" w:rsidRDefault="00A41F85">
      <w:pPr>
        <w:rPr>
          <w:rFonts w:ascii="Arial" w:hAnsi="Arial" w:cs="Arial"/>
          <w:b/>
          <w:sz w:val="22"/>
          <w:szCs w:val="22"/>
        </w:rPr>
      </w:pPr>
      <w:r w:rsidRPr="00A41F85">
        <w:rPr>
          <w:rFonts w:ascii="Arial" w:hAnsi="Arial" w:cs="Arial"/>
          <w:b/>
          <w:sz w:val="22"/>
          <w:szCs w:val="22"/>
        </w:rPr>
        <w:t xml:space="preserve">Casino Royale  </w:t>
      </w:r>
    </w:p>
    <w:p w14:paraId="4E43FFD9" w14:textId="77777777" w:rsidR="00A41F85" w:rsidRDefault="00A41F85">
      <w:pPr>
        <w:rPr>
          <w:rFonts w:ascii="Arial" w:hAnsi="Arial" w:cs="Arial"/>
          <w:sz w:val="22"/>
          <w:szCs w:val="22"/>
        </w:rPr>
      </w:pPr>
    </w:p>
    <w:p w14:paraId="6E3C0FA7" w14:textId="21BAFF0D" w:rsidR="00A41F85" w:rsidRDefault="00A41F85">
      <w:pPr>
        <w:rPr>
          <w:rFonts w:ascii="Arial" w:hAnsi="Arial" w:cs="Arial"/>
          <w:sz w:val="22"/>
          <w:szCs w:val="22"/>
        </w:rPr>
      </w:pPr>
      <w:r>
        <w:rPr>
          <w:rFonts w:ascii="Arial" w:hAnsi="Arial" w:cs="Arial"/>
          <w:sz w:val="22"/>
          <w:szCs w:val="22"/>
        </w:rPr>
        <w:t xml:space="preserve">In the latter case the students dressed up to the nines on a James Bond theme and won the BP Centurion award for the best exhibition of the year. </w:t>
      </w:r>
    </w:p>
    <w:p w14:paraId="736468B1" w14:textId="77777777" w:rsidR="00A41F85" w:rsidRDefault="00A41F85">
      <w:pPr>
        <w:rPr>
          <w:rFonts w:ascii="Arial" w:hAnsi="Arial" w:cs="Arial"/>
          <w:sz w:val="22"/>
          <w:szCs w:val="22"/>
        </w:rPr>
      </w:pPr>
    </w:p>
    <w:p w14:paraId="2955EB38" w14:textId="2B2F6E35" w:rsidR="00E36D90" w:rsidRDefault="00A41F85">
      <w:pPr>
        <w:rPr>
          <w:rFonts w:ascii="Arial" w:hAnsi="Arial" w:cs="Arial"/>
          <w:sz w:val="22"/>
          <w:szCs w:val="22"/>
        </w:rPr>
      </w:pPr>
      <w:r>
        <w:rPr>
          <w:rFonts w:ascii="Arial" w:hAnsi="Arial" w:cs="Arial"/>
          <w:sz w:val="22"/>
          <w:szCs w:val="22"/>
        </w:rPr>
        <w:t>Other exhibits were more based in physics including</w:t>
      </w:r>
    </w:p>
    <w:p w14:paraId="1577ACDE" w14:textId="77777777" w:rsidR="00A41F85" w:rsidRDefault="00A41F85">
      <w:pPr>
        <w:rPr>
          <w:rFonts w:ascii="Arial" w:hAnsi="Arial" w:cs="Arial"/>
          <w:sz w:val="22"/>
          <w:szCs w:val="22"/>
        </w:rPr>
      </w:pPr>
    </w:p>
    <w:p w14:paraId="55A3AB83" w14:textId="066B21D2" w:rsidR="00A41F85" w:rsidRDefault="00A14563">
      <w:pPr>
        <w:rPr>
          <w:rFonts w:ascii="Arial" w:hAnsi="Arial" w:cs="Arial"/>
          <w:b/>
          <w:sz w:val="22"/>
          <w:szCs w:val="22"/>
        </w:rPr>
      </w:pPr>
      <w:r>
        <w:rPr>
          <w:rFonts w:ascii="Arial" w:hAnsi="Arial" w:cs="Arial"/>
          <w:b/>
          <w:noProof/>
          <w:sz w:val="22"/>
          <w:szCs w:val="22"/>
        </w:rPr>
        <w:drawing>
          <wp:anchor distT="0" distB="0" distL="114300" distR="114300" simplePos="0" relativeHeight="251689984" behindDoc="0" locked="0" layoutInCell="1" allowOverlap="1" wp14:anchorId="0621E99D" wp14:editId="3AE7B6B3">
            <wp:simplePos x="0" y="0"/>
            <wp:positionH relativeFrom="column">
              <wp:posOffset>2057400</wp:posOffset>
            </wp:positionH>
            <wp:positionV relativeFrom="paragraph">
              <wp:posOffset>111125</wp:posOffset>
            </wp:positionV>
            <wp:extent cx="3086735" cy="1643380"/>
            <wp:effectExtent l="0" t="0" r="12065" b="7620"/>
            <wp:wrapTight wrapText="bothSides">
              <wp:wrapPolygon edited="0">
                <wp:start x="0" y="0"/>
                <wp:lineTo x="0" y="21366"/>
                <wp:lineTo x="21507" y="21366"/>
                <wp:lineTo x="2150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web 10_2.jpg"/>
                    <pic:cNvPicPr/>
                  </pic:nvPicPr>
                  <pic:blipFill>
                    <a:blip r:embed="rId19">
                      <a:extLst>
                        <a:ext uri="{28A0092B-C50C-407E-A947-70E740481C1C}">
                          <a14:useLocalDpi xmlns:a14="http://schemas.microsoft.com/office/drawing/2010/main" val="0"/>
                        </a:ext>
                      </a:extLst>
                    </a:blip>
                    <a:stretch>
                      <a:fillRect/>
                    </a:stretch>
                  </pic:blipFill>
                  <pic:spPr>
                    <a:xfrm>
                      <a:off x="0" y="0"/>
                      <a:ext cx="3086735" cy="16433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41F85" w:rsidRPr="00B52C5F">
        <w:rPr>
          <w:rFonts w:ascii="Arial" w:hAnsi="Arial" w:cs="Arial"/>
          <w:b/>
          <w:sz w:val="22"/>
          <w:szCs w:val="22"/>
        </w:rPr>
        <w:t>Friction</w:t>
      </w:r>
    </w:p>
    <w:p w14:paraId="37716B24" w14:textId="2420EEA3" w:rsidR="00B52C5F" w:rsidRPr="00B52C5F" w:rsidRDefault="00B52C5F">
      <w:pPr>
        <w:rPr>
          <w:rFonts w:ascii="Arial" w:hAnsi="Arial" w:cs="Arial"/>
          <w:b/>
          <w:sz w:val="22"/>
          <w:szCs w:val="22"/>
        </w:rPr>
      </w:pPr>
    </w:p>
    <w:p w14:paraId="02F7ACA4" w14:textId="7B1A42E7" w:rsidR="00A41F85" w:rsidRDefault="00A41F85">
      <w:pPr>
        <w:rPr>
          <w:rFonts w:ascii="Arial" w:hAnsi="Arial" w:cs="Arial"/>
          <w:b/>
          <w:sz w:val="22"/>
          <w:szCs w:val="22"/>
        </w:rPr>
      </w:pPr>
      <w:r w:rsidRPr="00B52C5F">
        <w:rPr>
          <w:rFonts w:ascii="Arial" w:hAnsi="Arial" w:cs="Arial"/>
          <w:b/>
          <w:sz w:val="22"/>
          <w:szCs w:val="22"/>
        </w:rPr>
        <w:t>Paper darts</w:t>
      </w:r>
    </w:p>
    <w:p w14:paraId="15280678" w14:textId="376ECCD3" w:rsidR="00B52C5F" w:rsidRPr="00B52C5F" w:rsidRDefault="00B52C5F">
      <w:pPr>
        <w:rPr>
          <w:rFonts w:ascii="Arial" w:hAnsi="Arial" w:cs="Arial"/>
          <w:b/>
          <w:sz w:val="22"/>
          <w:szCs w:val="22"/>
        </w:rPr>
      </w:pPr>
    </w:p>
    <w:p w14:paraId="1887487F" w14:textId="4F3AD551" w:rsidR="00A41F85" w:rsidRDefault="00A41F85">
      <w:pPr>
        <w:rPr>
          <w:rFonts w:ascii="Arial" w:hAnsi="Arial" w:cs="Arial"/>
          <w:b/>
          <w:sz w:val="22"/>
          <w:szCs w:val="22"/>
        </w:rPr>
      </w:pPr>
      <w:proofErr w:type="spellStart"/>
      <w:r w:rsidRPr="00B52C5F">
        <w:rPr>
          <w:rFonts w:ascii="Arial" w:hAnsi="Arial" w:cs="Arial"/>
          <w:b/>
          <w:sz w:val="22"/>
          <w:szCs w:val="22"/>
        </w:rPr>
        <w:t>Bouyancy</w:t>
      </w:r>
      <w:proofErr w:type="spellEnd"/>
    </w:p>
    <w:p w14:paraId="3B8CDA86" w14:textId="77777777" w:rsidR="00B52C5F" w:rsidRPr="00B52C5F" w:rsidRDefault="00B52C5F">
      <w:pPr>
        <w:rPr>
          <w:rFonts w:ascii="Arial" w:hAnsi="Arial" w:cs="Arial"/>
          <w:b/>
          <w:sz w:val="22"/>
          <w:szCs w:val="22"/>
        </w:rPr>
      </w:pPr>
    </w:p>
    <w:p w14:paraId="18F4FE24" w14:textId="1AA79971" w:rsidR="00A41F85" w:rsidRDefault="00A41F85">
      <w:pPr>
        <w:rPr>
          <w:rFonts w:ascii="Arial" w:hAnsi="Arial" w:cs="Arial"/>
          <w:b/>
          <w:sz w:val="22"/>
          <w:szCs w:val="22"/>
        </w:rPr>
      </w:pPr>
      <w:r w:rsidRPr="00B52C5F">
        <w:rPr>
          <w:rFonts w:ascii="Arial" w:hAnsi="Arial" w:cs="Arial"/>
          <w:b/>
          <w:sz w:val="22"/>
          <w:szCs w:val="22"/>
        </w:rPr>
        <w:t>Pendulums</w:t>
      </w:r>
    </w:p>
    <w:p w14:paraId="25A8119C" w14:textId="77777777" w:rsidR="00B52C5F" w:rsidRPr="00B52C5F" w:rsidRDefault="00B52C5F">
      <w:pPr>
        <w:rPr>
          <w:rFonts w:ascii="Arial" w:hAnsi="Arial" w:cs="Arial"/>
          <w:b/>
          <w:sz w:val="22"/>
          <w:szCs w:val="22"/>
        </w:rPr>
      </w:pPr>
    </w:p>
    <w:p w14:paraId="7E587E3B" w14:textId="23EF8942" w:rsidR="00B52C5F" w:rsidRDefault="00B52C5F">
      <w:pPr>
        <w:rPr>
          <w:rFonts w:ascii="Arial" w:hAnsi="Arial" w:cs="Arial"/>
          <w:b/>
          <w:sz w:val="22"/>
          <w:szCs w:val="22"/>
        </w:rPr>
      </w:pPr>
      <w:r w:rsidRPr="00B52C5F">
        <w:rPr>
          <w:rFonts w:ascii="Arial" w:hAnsi="Arial" w:cs="Arial"/>
          <w:b/>
          <w:sz w:val="22"/>
          <w:szCs w:val="22"/>
        </w:rPr>
        <w:t>Gyroscopes</w:t>
      </w:r>
    </w:p>
    <w:p w14:paraId="7F1A39A0" w14:textId="77777777" w:rsidR="00B52C5F" w:rsidRDefault="00B52C5F">
      <w:pPr>
        <w:rPr>
          <w:rFonts w:ascii="Arial" w:hAnsi="Arial" w:cs="Arial"/>
          <w:b/>
          <w:sz w:val="22"/>
          <w:szCs w:val="22"/>
        </w:rPr>
      </w:pPr>
    </w:p>
    <w:p w14:paraId="2C21B10D" w14:textId="2392185D" w:rsidR="00B52C5F" w:rsidRPr="00B52C5F" w:rsidRDefault="00B52C5F">
      <w:pPr>
        <w:rPr>
          <w:rFonts w:ascii="Arial" w:hAnsi="Arial" w:cs="Arial"/>
          <w:b/>
          <w:sz w:val="22"/>
          <w:szCs w:val="22"/>
        </w:rPr>
      </w:pPr>
      <w:r>
        <w:rPr>
          <w:rFonts w:ascii="Arial" w:hAnsi="Arial" w:cs="Arial"/>
          <w:b/>
          <w:sz w:val="22"/>
          <w:szCs w:val="22"/>
        </w:rPr>
        <w:t>Telescopes</w:t>
      </w:r>
    </w:p>
    <w:p w14:paraId="022886AE" w14:textId="77777777" w:rsidR="00A41F85" w:rsidRPr="00B52C5F" w:rsidRDefault="00A41F85">
      <w:pPr>
        <w:rPr>
          <w:rFonts w:ascii="Arial" w:hAnsi="Arial" w:cs="Arial"/>
          <w:b/>
          <w:sz w:val="22"/>
          <w:szCs w:val="22"/>
        </w:rPr>
      </w:pPr>
    </w:p>
    <w:p w14:paraId="4E7D6B56" w14:textId="77777777" w:rsidR="00A41F85" w:rsidRDefault="00A41F85">
      <w:pPr>
        <w:rPr>
          <w:rFonts w:ascii="Arial" w:hAnsi="Arial" w:cs="Arial"/>
          <w:sz w:val="22"/>
          <w:szCs w:val="22"/>
        </w:rPr>
      </w:pPr>
    </w:p>
    <w:p w14:paraId="602D9BE8" w14:textId="6514A1A2" w:rsidR="00E36D90" w:rsidRDefault="00E36D90">
      <w:pPr>
        <w:rPr>
          <w:rFonts w:ascii="Arial" w:hAnsi="Arial" w:cs="Arial"/>
          <w:sz w:val="22"/>
          <w:szCs w:val="22"/>
        </w:rPr>
      </w:pPr>
      <w:r>
        <w:rPr>
          <w:rFonts w:ascii="Arial" w:hAnsi="Arial" w:cs="Arial"/>
          <w:sz w:val="22"/>
          <w:szCs w:val="22"/>
        </w:rPr>
        <w:t xml:space="preserve">And we must never forget the unforgettable </w:t>
      </w:r>
      <w:proofErr w:type="gramStart"/>
      <w:r w:rsidRPr="00A41F85">
        <w:rPr>
          <w:rFonts w:ascii="Arial" w:hAnsi="Arial" w:cs="Arial"/>
          <w:b/>
          <w:sz w:val="22"/>
          <w:szCs w:val="22"/>
        </w:rPr>
        <w:t>catapult</w:t>
      </w:r>
      <w:r>
        <w:rPr>
          <w:rFonts w:ascii="Arial" w:hAnsi="Arial" w:cs="Arial"/>
          <w:sz w:val="22"/>
          <w:szCs w:val="22"/>
        </w:rPr>
        <w:t>, that</w:t>
      </w:r>
      <w:proofErr w:type="gramEnd"/>
      <w:r>
        <w:rPr>
          <w:rFonts w:ascii="Arial" w:hAnsi="Arial" w:cs="Arial"/>
          <w:sz w:val="22"/>
          <w:szCs w:val="22"/>
        </w:rPr>
        <w:t xml:space="preserve"> launched cuddly toys into an unsuspecting audience to teach them the laws of ballistics.</w:t>
      </w:r>
    </w:p>
    <w:p w14:paraId="50C307F2" w14:textId="77777777" w:rsidR="00E36D90" w:rsidRDefault="00E36D90">
      <w:pPr>
        <w:rPr>
          <w:rFonts w:ascii="Arial" w:hAnsi="Arial" w:cs="Arial"/>
          <w:sz w:val="22"/>
          <w:szCs w:val="22"/>
        </w:rPr>
      </w:pPr>
    </w:p>
    <w:p w14:paraId="6389B212" w14:textId="77777777" w:rsidR="00E36D90" w:rsidRPr="00E36D90" w:rsidRDefault="00E36D90">
      <w:pPr>
        <w:rPr>
          <w:rFonts w:ascii="Arial" w:hAnsi="Arial" w:cs="Arial"/>
          <w:sz w:val="22"/>
          <w:szCs w:val="22"/>
        </w:rPr>
      </w:pPr>
    </w:p>
    <w:p w14:paraId="3EFCE8B7" w14:textId="2A56F60F" w:rsidR="00E36D90" w:rsidRDefault="00B52C5F">
      <w:pPr>
        <w:rPr>
          <w:rFonts w:ascii="Arial" w:hAnsi="Arial" w:cs="Arial"/>
          <w:b/>
          <w:color w:val="0000FF"/>
          <w:sz w:val="22"/>
          <w:szCs w:val="22"/>
        </w:rPr>
      </w:pPr>
      <w:r w:rsidRPr="00B52C5F">
        <w:rPr>
          <w:rFonts w:ascii="Arial" w:hAnsi="Arial" w:cs="Arial"/>
          <w:b/>
          <w:color w:val="0000FF"/>
          <w:sz w:val="22"/>
          <w:szCs w:val="22"/>
        </w:rPr>
        <w:t>This list is only meant to give you some ideas. Be creative!</w:t>
      </w:r>
    </w:p>
    <w:p w14:paraId="3D843D36" w14:textId="77777777" w:rsidR="00FB226D" w:rsidRDefault="00FB226D">
      <w:pPr>
        <w:rPr>
          <w:rFonts w:ascii="Arial" w:hAnsi="Arial" w:cs="Arial"/>
          <w:b/>
          <w:color w:val="0000FF"/>
          <w:sz w:val="22"/>
          <w:szCs w:val="22"/>
        </w:rPr>
      </w:pPr>
    </w:p>
    <w:p w14:paraId="152D08ED" w14:textId="01E9FED2" w:rsidR="00FB226D" w:rsidRPr="00FB226D" w:rsidRDefault="00FB226D">
      <w:pPr>
        <w:rPr>
          <w:rFonts w:ascii="Arial" w:hAnsi="Arial" w:cs="Arial"/>
          <w:sz w:val="22"/>
          <w:szCs w:val="22"/>
        </w:rPr>
      </w:pPr>
      <w:r w:rsidRPr="00FB226D">
        <w:rPr>
          <w:rFonts w:ascii="Arial" w:hAnsi="Arial" w:cs="Arial"/>
          <w:sz w:val="22"/>
          <w:szCs w:val="22"/>
        </w:rPr>
        <w:t xml:space="preserve">Note, that electricity </w:t>
      </w:r>
      <w:r>
        <w:rPr>
          <w:rFonts w:ascii="Arial" w:hAnsi="Arial" w:cs="Arial"/>
          <w:sz w:val="22"/>
          <w:szCs w:val="22"/>
        </w:rPr>
        <w:t>is available if needed, but please be careful and tell us in advance if you need it.</w:t>
      </w:r>
    </w:p>
    <w:p w14:paraId="3BB859BA" w14:textId="77777777" w:rsidR="00B52C5F" w:rsidRDefault="00B52C5F">
      <w:pPr>
        <w:rPr>
          <w:rFonts w:ascii="Arial" w:hAnsi="Arial" w:cs="Arial"/>
          <w:b/>
          <w:sz w:val="22"/>
          <w:szCs w:val="22"/>
        </w:rPr>
      </w:pPr>
    </w:p>
    <w:p w14:paraId="652A6DD8" w14:textId="77777777" w:rsidR="00B52C5F" w:rsidRDefault="00B52C5F">
      <w:pPr>
        <w:rPr>
          <w:rFonts w:ascii="Arial" w:hAnsi="Arial" w:cs="Arial"/>
          <w:b/>
          <w:sz w:val="22"/>
          <w:szCs w:val="22"/>
        </w:rPr>
      </w:pPr>
    </w:p>
    <w:p w14:paraId="27C4F3DA" w14:textId="27A1E680" w:rsidR="00B52C5F" w:rsidRDefault="00B52C5F">
      <w:pPr>
        <w:rPr>
          <w:rFonts w:ascii="Arial" w:hAnsi="Arial" w:cs="Arial"/>
          <w:b/>
          <w:sz w:val="22"/>
          <w:szCs w:val="22"/>
        </w:rPr>
      </w:pPr>
      <w:r>
        <w:rPr>
          <w:rFonts w:ascii="Arial" w:hAnsi="Arial" w:cs="Arial"/>
          <w:b/>
          <w:sz w:val="22"/>
          <w:szCs w:val="22"/>
        </w:rPr>
        <w:t xml:space="preserve">How do you put on the </w:t>
      </w:r>
      <w:proofErr w:type="gramStart"/>
      <w:r>
        <w:rPr>
          <w:rFonts w:ascii="Arial" w:hAnsi="Arial" w:cs="Arial"/>
          <w:b/>
          <w:sz w:val="22"/>
          <w:szCs w:val="22"/>
        </w:rPr>
        <w:t>exhibition</w:t>
      </w:r>
      <w:proofErr w:type="gramEnd"/>
    </w:p>
    <w:p w14:paraId="49CBB9C0" w14:textId="77777777" w:rsidR="00B52C5F" w:rsidRDefault="00B52C5F">
      <w:pPr>
        <w:rPr>
          <w:rFonts w:ascii="Arial" w:hAnsi="Arial" w:cs="Arial"/>
          <w:b/>
          <w:sz w:val="22"/>
          <w:szCs w:val="22"/>
        </w:rPr>
      </w:pPr>
    </w:p>
    <w:p w14:paraId="0914779F" w14:textId="77777777" w:rsidR="00B52C5F" w:rsidRDefault="00B52C5F">
      <w:pPr>
        <w:rPr>
          <w:rFonts w:ascii="Arial" w:hAnsi="Arial" w:cs="Arial"/>
          <w:b/>
          <w:sz w:val="22"/>
          <w:szCs w:val="22"/>
        </w:rPr>
      </w:pPr>
    </w:p>
    <w:p w14:paraId="385761AF" w14:textId="6AE1225F" w:rsidR="00E36D90" w:rsidRDefault="00B52C5F" w:rsidP="00B52C5F">
      <w:pPr>
        <w:jc w:val="both"/>
        <w:rPr>
          <w:rFonts w:ascii="Arial" w:hAnsi="Arial" w:cs="Arial"/>
          <w:sz w:val="22"/>
          <w:szCs w:val="22"/>
        </w:rPr>
      </w:pPr>
      <w:r w:rsidRPr="00B52C5F">
        <w:rPr>
          <w:rFonts w:ascii="Arial" w:hAnsi="Arial" w:cs="Arial"/>
          <w:sz w:val="22"/>
          <w:szCs w:val="22"/>
        </w:rPr>
        <w:t xml:space="preserve">In the training session on </w:t>
      </w:r>
      <w:r w:rsidRPr="00B52C5F">
        <w:rPr>
          <w:rFonts w:ascii="Arial" w:hAnsi="Arial" w:cs="Arial"/>
          <w:b/>
          <w:sz w:val="22"/>
          <w:szCs w:val="22"/>
        </w:rPr>
        <w:t>1</w:t>
      </w:r>
      <w:r w:rsidR="005D7C1B">
        <w:rPr>
          <w:rFonts w:ascii="Arial" w:hAnsi="Arial" w:cs="Arial"/>
          <w:b/>
          <w:sz w:val="22"/>
          <w:szCs w:val="22"/>
        </w:rPr>
        <w:t>0</w:t>
      </w:r>
      <w:r w:rsidRPr="00B52C5F">
        <w:rPr>
          <w:rFonts w:ascii="Arial" w:hAnsi="Arial" w:cs="Arial"/>
          <w:b/>
          <w:sz w:val="22"/>
          <w:szCs w:val="22"/>
          <w:vertAlign w:val="superscript"/>
        </w:rPr>
        <w:t>th</w:t>
      </w:r>
      <w:r w:rsidRPr="00B52C5F">
        <w:rPr>
          <w:rFonts w:ascii="Arial" w:hAnsi="Arial" w:cs="Arial"/>
          <w:b/>
          <w:sz w:val="22"/>
          <w:szCs w:val="22"/>
        </w:rPr>
        <w:t xml:space="preserve"> February 20</w:t>
      </w:r>
      <w:r w:rsidR="005D7C1B">
        <w:rPr>
          <w:rFonts w:ascii="Arial" w:hAnsi="Arial" w:cs="Arial"/>
          <w:b/>
          <w:sz w:val="22"/>
          <w:szCs w:val="22"/>
        </w:rPr>
        <w:t>20</w:t>
      </w:r>
      <w:r w:rsidRPr="00B52C5F">
        <w:rPr>
          <w:rFonts w:ascii="Arial" w:hAnsi="Arial" w:cs="Arial"/>
          <w:sz w:val="22"/>
          <w:szCs w:val="22"/>
        </w:rPr>
        <w:t xml:space="preserve"> and then the flipped classroom sessions you will </w:t>
      </w:r>
      <w:r>
        <w:rPr>
          <w:rFonts w:ascii="Arial" w:hAnsi="Arial" w:cs="Arial"/>
          <w:sz w:val="22"/>
          <w:szCs w:val="22"/>
        </w:rPr>
        <w:t xml:space="preserve">have the chance to come up with your ideas, develop them, and then to run them past the rest of the group, as well as the training team and Andrew Ross and his team. This will provide you with lots of feedback and also give us a clear idea of what sort of resources may be needed. </w:t>
      </w:r>
      <w:r w:rsidR="00401ABD">
        <w:rPr>
          <w:rFonts w:ascii="Arial" w:hAnsi="Arial" w:cs="Arial"/>
          <w:sz w:val="22"/>
          <w:szCs w:val="22"/>
        </w:rPr>
        <w:t xml:space="preserve"> </w:t>
      </w:r>
      <w:r w:rsidR="00D43D74">
        <w:rPr>
          <w:rFonts w:ascii="Arial" w:hAnsi="Arial" w:cs="Arial"/>
          <w:sz w:val="22"/>
          <w:szCs w:val="22"/>
        </w:rPr>
        <w:t xml:space="preserve">You should devise an effective evaluation strategy (See section 5). </w:t>
      </w:r>
      <w:r w:rsidR="00401ABD" w:rsidRPr="00145F89">
        <w:rPr>
          <w:rFonts w:ascii="Arial" w:hAnsi="Arial" w:cs="Arial"/>
          <w:b/>
          <w:sz w:val="22"/>
          <w:szCs w:val="22"/>
        </w:rPr>
        <w:t>You will also need</w:t>
      </w:r>
      <w:r w:rsidR="00145F89">
        <w:rPr>
          <w:rFonts w:ascii="Arial" w:hAnsi="Arial" w:cs="Arial"/>
          <w:b/>
          <w:sz w:val="22"/>
          <w:szCs w:val="22"/>
        </w:rPr>
        <w:t xml:space="preserve"> to fill in a Risk Assessment f</w:t>
      </w:r>
      <w:r w:rsidR="00401ABD" w:rsidRPr="00145F89">
        <w:rPr>
          <w:rFonts w:ascii="Arial" w:hAnsi="Arial" w:cs="Arial"/>
          <w:b/>
          <w:sz w:val="22"/>
          <w:szCs w:val="22"/>
        </w:rPr>
        <w:t>o</w:t>
      </w:r>
      <w:r w:rsidR="00145F89">
        <w:rPr>
          <w:rFonts w:ascii="Arial" w:hAnsi="Arial" w:cs="Arial"/>
          <w:b/>
          <w:sz w:val="22"/>
          <w:szCs w:val="22"/>
        </w:rPr>
        <w:t>r</w:t>
      </w:r>
      <w:r w:rsidR="00401ABD" w:rsidRPr="00145F89">
        <w:rPr>
          <w:rFonts w:ascii="Arial" w:hAnsi="Arial" w:cs="Arial"/>
          <w:b/>
          <w:sz w:val="22"/>
          <w:szCs w:val="22"/>
        </w:rPr>
        <w:t>m for your activity. See Appendix A4</w:t>
      </w:r>
      <w:r w:rsidR="00401ABD">
        <w:rPr>
          <w:rFonts w:ascii="Arial" w:hAnsi="Arial" w:cs="Arial"/>
          <w:sz w:val="22"/>
          <w:szCs w:val="22"/>
        </w:rPr>
        <w:t xml:space="preserve">.  </w:t>
      </w:r>
    </w:p>
    <w:p w14:paraId="7B646BD5" w14:textId="77777777" w:rsidR="00B52C5F" w:rsidRDefault="00B52C5F" w:rsidP="00B52C5F">
      <w:pPr>
        <w:jc w:val="both"/>
        <w:rPr>
          <w:rFonts w:ascii="Arial" w:hAnsi="Arial" w:cs="Arial"/>
          <w:sz w:val="22"/>
          <w:szCs w:val="22"/>
        </w:rPr>
      </w:pPr>
    </w:p>
    <w:p w14:paraId="7EAF0D90" w14:textId="40A22C0E" w:rsidR="00B52C5F" w:rsidRDefault="00B52C5F" w:rsidP="00B52C5F">
      <w:pPr>
        <w:jc w:val="both"/>
        <w:rPr>
          <w:rFonts w:ascii="Arial" w:hAnsi="Arial" w:cs="Arial"/>
          <w:color w:val="000000" w:themeColor="text1"/>
          <w:sz w:val="22"/>
          <w:szCs w:val="22"/>
        </w:rPr>
      </w:pPr>
      <w:r>
        <w:rPr>
          <w:rFonts w:ascii="Arial" w:hAnsi="Arial" w:cs="Arial"/>
          <w:sz w:val="22"/>
          <w:szCs w:val="22"/>
        </w:rPr>
        <w:t xml:space="preserve">On the day you will be provided with tables as needed and display boards. It is your responsibility to then design your props and flyers and to put on your exhibition. Lots of extra information on doing this can be found in the resources page </w:t>
      </w:r>
      <w:proofErr w:type="gramStart"/>
      <w:r>
        <w:rPr>
          <w:rFonts w:ascii="Arial" w:hAnsi="Arial" w:cs="Arial"/>
          <w:sz w:val="22"/>
          <w:szCs w:val="22"/>
        </w:rPr>
        <w:t>of  the</w:t>
      </w:r>
      <w:proofErr w:type="gramEnd"/>
      <w:r>
        <w:rPr>
          <w:rFonts w:ascii="Arial" w:hAnsi="Arial" w:cs="Arial"/>
          <w:sz w:val="22"/>
          <w:szCs w:val="22"/>
        </w:rPr>
        <w:t xml:space="preserve"> Bath Taps website </w:t>
      </w:r>
      <w:hyperlink r:id="rId20" w:history="1">
        <w:r w:rsidRPr="00F8238A">
          <w:rPr>
            <w:rStyle w:val="Hyperlink"/>
            <w:rFonts w:ascii="Arial" w:hAnsi="Arial" w:cs="Arial"/>
            <w:sz w:val="22"/>
            <w:szCs w:val="22"/>
          </w:rPr>
          <w:t>http://bathtapsintoscience.com/</w:t>
        </w:r>
      </w:hyperlink>
      <w:r>
        <w:rPr>
          <w:rFonts w:ascii="Arial" w:hAnsi="Arial" w:cs="Arial"/>
          <w:color w:val="000000" w:themeColor="text1"/>
          <w:sz w:val="22"/>
          <w:szCs w:val="22"/>
        </w:rPr>
        <w:t xml:space="preserve">. </w:t>
      </w:r>
    </w:p>
    <w:p w14:paraId="218684D2" w14:textId="77777777" w:rsidR="00B52C5F" w:rsidRDefault="00B52C5F" w:rsidP="00B52C5F">
      <w:pPr>
        <w:jc w:val="both"/>
        <w:rPr>
          <w:rFonts w:ascii="Arial" w:hAnsi="Arial" w:cs="Arial"/>
          <w:color w:val="000000" w:themeColor="text1"/>
          <w:sz w:val="22"/>
          <w:szCs w:val="22"/>
        </w:rPr>
      </w:pPr>
    </w:p>
    <w:p w14:paraId="2880DEAB" w14:textId="0A5233D0" w:rsidR="00B52C5F" w:rsidRDefault="00B52C5F" w:rsidP="00B52C5F">
      <w:pPr>
        <w:jc w:val="both"/>
        <w:rPr>
          <w:rFonts w:ascii="Arial" w:hAnsi="Arial" w:cs="Arial"/>
          <w:color w:val="000000" w:themeColor="text1"/>
          <w:sz w:val="22"/>
          <w:szCs w:val="22"/>
        </w:rPr>
      </w:pPr>
      <w:r>
        <w:rPr>
          <w:rFonts w:ascii="Arial" w:hAnsi="Arial" w:cs="Arial"/>
          <w:color w:val="000000" w:themeColor="text1"/>
          <w:sz w:val="22"/>
          <w:szCs w:val="22"/>
        </w:rPr>
        <w:t xml:space="preserve">In the week before the exhibition there will be a dry run. Typically this is held just before the Bath Taps public lecture, and it will give you a chance to try out a version of your exhibition in front of small live audience. You should use this experience as part of your formative evaluation. Ask what worked and what didn’t and be prepared to learn from your mistakes. </w:t>
      </w:r>
    </w:p>
    <w:p w14:paraId="11DA99FD" w14:textId="77777777" w:rsidR="00B52C5F" w:rsidRDefault="00B52C5F" w:rsidP="00B52C5F">
      <w:pPr>
        <w:jc w:val="both"/>
        <w:rPr>
          <w:rFonts w:ascii="Arial" w:hAnsi="Arial" w:cs="Arial"/>
          <w:color w:val="000000" w:themeColor="text1"/>
          <w:sz w:val="22"/>
          <w:szCs w:val="22"/>
        </w:rPr>
      </w:pPr>
    </w:p>
    <w:p w14:paraId="0E9A6F2F" w14:textId="2B688363" w:rsidR="00B52C5F" w:rsidRDefault="00B52C5F" w:rsidP="00B52C5F">
      <w:pPr>
        <w:jc w:val="both"/>
        <w:rPr>
          <w:rFonts w:ascii="Arial" w:hAnsi="Arial" w:cs="Arial"/>
          <w:color w:val="000000" w:themeColor="text1"/>
          <w:sz w:val="22"/>
          <w:szCs w:val="22"/>
        </w:rPr>
      </w:pPr>
      <w:r>
        <w:rPr>
          <w:rFonts w:ascii="Arial" w:hAnsi="Arial" w:cs="Arial"/>
          <w:color w:val="000000" w:themeColor="text1"/>
          <w:sz w:val="22"/>
          <w:szCs w:val="22"/>
        </w:rPr>
        <w:t>On the day of the exhibition the timings will be</w:t>
      </w:r>
    </w:p>
    <w:p w14:paraId="55A80F87" w14:textId="77777777" w:rsidR="00B52C5F" w:rsidRDefault="00B52C5F" w:rsidP="00B52C5F">
      <w:pPr>
        <w:jc w:val="both"/>
        <w:rPr>
          <w:rFonts w:ascii="Arial" w:hAnsi="Arial" w:cs="Arial"/>
          <w:color w:val="000000" w:themeColor="text1"/>
          <w:sz w:val="22"/>
          <w:szCs w:val="22"/>
        </w:rPr>
      </w:pPr>
    </w:p>
    <w:p w14:paraId="63854288" w14:textId="7A90E795" w:rsidR="00B52C5F" w:rsidRDefault="00FF02C5" w:rsidP="00B52C5F">
      <w:pPr>
        <w:jc w:val="both"/>
        <w:rPr>
          <w:rFonts w:ascii="Arial" w:hAnsi="Arial" w:cs="Arial"/>
          <w:color w:val="000000" w:themeColor="text1"/>
          <w:sz w:val="22"/>
          <w:szCs w:val="22"/>
        </w:rPr>
      </w:pPr>
      <w:r>
        <w:rPr>
          <w:rFonts w:ascii="Arial" w:hAnsi="Arial" w:cs="Arial"/>
          <w:color w:val="000000" w:themeColor="text1"/>
          <w:sz w:val="22"/>
          <w:szCs w:val="22"/>
        </w:rPr>
        <w:t>Session A        Friday     10.00</w:t>
      </w:r>
      <w:r w:rsidR="00B52C5F">
        <w:rPr>
          <w:rFonts w:ascii="Arial" w:hAnsi="Arial" w:cs="Arial"/>
          <w:color w:val="000000" w:themeColor="text1"/>
          <w:sz w:val="22"/>
          <w:szCs w:val="22"/>
        </w:rPr>
        <w:t>am – 1</w:t>
      </w:r>
      <w:r>
        <w:rPr>
          <w:rFonts w:ascii="Arial" w:hAnsi="Arial" w:cs="Arial"/>
          <w:color w:val="000000" w:themeColor="text1"/>
          <w:sz w:val="22"/>
          <w:szCs w:val="22"/>
        </w:rPr>
        <w:t>2.30</w:t>
      </w:r>
      <w:r w:rsidR="00D71DCA">
        <w:rPr>
          <w:rFonts w:ascii="Arial" w:hAnsi="Arial" w:cs="Arial"/>
          <w:color w:val="000000" w:themeColor="text1"/>
          <w:sz w:val="22"/>
          <w:szCs w:val="22"/>
        </w:rPr>
        <w:t>pm       STV</w:t>
      </w:r>
      <w:r w:rsidR="00B52C5F">
        <w:rPr>
          <w:rFonts w:ascii="Arial" w:hAnsi="Arial" w:cs="Arial"/>
          <w:color w:val="000000" w:themeColor="text1"/>
          <w:sz w:val="22"/>
          <w:szCs w:val="22"/>
        </w:rPr>
        <w:t xml:space="preserve">. </w:t>
      </w:r>
    </w:p>
    <w:p w14:paraId="7180A594" w14:textId="77777777" w:rsidR="00FF02C5" w:rsidRDefault="00FF02C5" w:rsidP="00B52C5F">
      <w:pPr>
        <w:jc w:val="both"/>
        <w:rPr>
          <w:rFonts w:ascii="Arial" w:hAnsi="Arial" w:cs="Arial"/>
          <w:color w:val="000000" w:themeColor="text1"/>
          <w:sz w:val="22"/>
          <w:szCs w:val="22"/>
        </w:rPr>
      </w:pPr>
    </w:p>
    <w:p w14:paraId="6F5D1DB2" w14:textId="7EA4279E" w:rsidR="00FF02C5" w:rsidRDefault="00FF02C5" w:rsidP="00B52C5F">
      <w:pPr>
        <w:jc w:val="both"/>
        <w:rPr>
          <w:rFonts w:ascii="Arial" w:hAnsi="Arial" w:cs="Arial"/>
          <w:color w:val="000000" w:themeColor="text1"/>
          <w:sz w:val="22"/>
          <w:szCs w:val="22"/>
        </w:rPr>
      </w:pPr>
      <w:r>
        <w:rPr>
          <w:rFonts w:ascii="Arial" w:hAnsi="Arial" w:cs="Arial"/>
          <w:color w:val="000000" w:themeColor="text1"/>
          <w:sz w:val="22"/>
          <w:szCs w:val="22"/>
        </w:rPr>
        <w:t>Session B       Friday      12.3</w:t>
      </w:r>
      <w:r w:rsidR="005D7C1B">
        <w:rPr>
          <w:rFonts w:ascii="Arial" w:hAnsi="Arial" w:cs="Arial"/>
          <w:color w:val="000000" w:themeColor="text1"/>
          <w:sz w:val="22"/>
          <w:szCs w:val="22"/>
        </w:rPr>
        <w:t xml:space="preserve">0pm </w:t>
      </w:r>
      <w:proofErr w:type="gramStart"/>
      <w:r w:rsidR="005D7C1B">
        <w:rPr>
          <w:rFonts w:ascii="Arial" w:hAnsi="Arial" w:cs="Arial"/>
          <w:color w:val="000000" w:themeColor="text1"/>
          <w:sz w:val="22"/>
          <w:szCs w:val="22"/>
        </w:rPr>
        <w:t>–  3.00pm</w:t>
      </w:r>
      <w:proofErr w:type="gramEnd"/>
      <w:r w:rsidR="005D7C1B">
        <w:rPr>
          <w:rFonts w:ascii="Arial" w:hAnsi="Arial" w:cs="Arial"/>
          <w:color w:val="000000" w:themeColor="text1"/>
          <w:sz w:val="22"/>
          <w:szCs w:val="22"/>
        </w:rPr>
        <w:t xml:space="preserve">        </w:t>
      </w:r>
      <w:r w:rsidR="00D71DCA">
        <w:rPr>
          <w:rFonts w:ascii="Arial" w:hAnsi="Arial" w:cs="Arial"/>
          <w:color w:val="000000" w:themeColor="text1"/>
          <w:sz w:val="22"/>
          <w:szCs w:val="22"/>
        </w:rPr>
        <w:t xml:space="preserve">STV </w:t>
      </w:r>
    </w:p>
    <w:p w14:paraId="4CA2FEA5" w14:textId="6E6AFF33" w:rsidR="00FF02C5" w:rsidRDefault="00FB226D" w:rsidP="00B52C5F">
      <w:pPr>
        <w:jc w:val="both"/>
        <w:rPr>
          <w:rFonts w:ascii="Arial" w:hAnsi="Arial" w:cs="Arial"/>
          <w:color w:val="000000" w:themeColor="text1"/>
          <w:sz w:val="22"/>
          <w:szCs w:val="22"/>
        </w:rPr>
      </w:pPr>
      <w:r>
        <w:rPr>
          <w:rFonts w:ascii="Arial" w:hAnsi="Arial" w:cs="Arial"/>
          <w:color w:val="000000" w:themeColor="text1"/>
          <w:sz w:val="22"/>
          <w:szCs w:val="22"/>
        </w:rPr>
        <w:t xml:space="preserve"> </w:t>
      </w:r>
    </w:p>
    <w:p w14:paraId="6F65EF5F" w14:textId="77777777" w:rsidR="00FB226D" w:rsidRDefault="00FB226D" w:rsidP="00B52C5F">
      <w:pPr>
        <w:jc w:val="both"/>
        <w:rPr>
          <w:rFonts w:ascii="Arial" w:hAnsi="Arial" w:cs="Arial"/>
          <w:color w:val="000000" w:themeColor="text1"/>
          <w:sz w:val="22"/>
          <w:szCs w:val="22"/>
        </w:rPr>
      </w:pPr>
    </w:p>
    <w:p w14:paraId="349CF929" w14:textId="050F783C" w:rsidR="00FB226D" w:rsidRDefault="00FB226D" w:rsidP="00B52C5F">
      <w:pPr>
        <w:jc w:val="both"/>
        <w:rPr>
          <w:rFonts w:ascii="Arial" w:hAnsi="Arial" w:cs="Arial"/>
          <w:color w:val="000000" w:themeColor="text1"/>
          <w:sz w:val="22"/>
          <w:szCs w:val="22"/>
        </w:rPr>
      </w:pPr>
      <w:r>
        <w:rPr>
          <w:rFonts w:ascii="Arial" w:hAnsi="Arial" w:cs="Arial"/>
          <w:color w:val="000000" w:themeColor="text1"/>
          <w:sz w:val="22"/>
          <w:szCs w:val="22"/>
        </w:rPr>
        <w:t xml:space="preserve">Make sure that you arrive in advance of your allocated time to set things up. </w:t>
      </w:r>
    </w:p>
    <w:p w14:paraId="43AD909E" w14:textId="77777777" w:rsidR="00401ABD" w:rsidRDefault="00401ABD" w:rsidP="00B52C5F">
      <w:pPr>
        <w:jc w:val="both"/>
        <w:rPr>
          <w:rFonts w:ascii="Arial" w:hAnsi="Arial" w:cs="Arial"/>
          <w:color w:val="000000" w:themeColor="text1"/>
          <w:sz w:val="22"/>
          <w:szCs w:val="22"/>
        </w:rPr>
      </w:pPr>
    </w:p>
    <w:p w14:paraId="4E1DC3A0" w14:textId="0423B114" w:rsidR="00FB226D" w:rsidRDefault="00401ABD" w:rsidP="00B52C5F">
      <w:pPr>
        <w:jc w:val="both"/>
        <w:rPr>
          <w:rFonts w:ascii="Arial" w:hAnsi="Arial" w:cs="Arial"/>
          <w:color w:val="000000" w:themeColor="text1"/>
          <w:sz w:val="22"/>
          <w:szCs w:val="22"/>
        </w:rPr>
      </w:pPr>
      <w:r>
        <w:rPr>
          <w:rFonts w:ascii="Arial" w:hAnsi="Arial" w:cs="Arial"/>
          <w:color w:val="000000" w:themeColor="text1"/>
          <w:sz w:val="22"/>
          <w:szCs w:val="22"/>
        </w:rPr>
        <w:t>You should also bring with you the flyers that you will be handing out to the teachers and parents</w:t>
      </w:r>
      <w:r w:rsidR="00D43D74">
        <w:rPr>
          <w:rFonts w:ascii="Arial" w:hAnsi="Arial" w:cs="Arial"/>
          <w:color w:val="000000" w:themeColor="text1"/>
          <w:sz w:val="22"/>
          <w:szCs w:val="22"/>
        </w:rPr>
        <w:t>, and any evaluation materials that you have prepared</w:t>
      </w:r>
      <w:r>
        <w:rPr>
          <w:rFonts w:ascii="Arial" w:hAnsi="Arial" w:cs="Arial"/>
          <w:color w:val="000000" w:themeColor="text1"/>
          <w:sz w:val="22"/>
          <w:szCs w:val="22"/>
        </w:rPr>
        <w:t xml:space="preserve">. </w:t>
      </w:r>
      <w:r w:rsidR="00FB226D">
        <w:rPr>
          <w:rFonts w:ascii="Arial" w:hAnsi="Arial" w:cs="Arial"/>
          <w:color w:val="000000" w:themeColor="text1"/>
          <w:sz w:val="22"/>
          <w:szCs w:val="22"/>
        </w:rPr>
        <w:t xml:space="preserve">You have a small budget to buy props and photocopy </w:t>
      </w:r>
      <w:r w:rsidR="00B16DB1">
        <w:rPr>
          <w:rFonts w:ascii="Arial" w:hAnsi="Arial" w:cs="Arial"/>
          <w:color w:val="000000" w:themeColor="text1"/>
          <w:sz w:val="22"/>
          <w:szCs w:val="22"/>
        </w:rPr>
        <w:t>flyers for the event.</w:t>
      </w:r>
    </w:p>
    <w:p w14:paraId="1DAEA3D9" w14:textId="77777777" w:rsidR="00401ABD" w:rsidRDefault="00401ABD" w:rsidP="00B52C5F">
      <w:pPr>
        <w:jc w:val="both"/>
        <w:rPr>
          <w:rFonts w:ascii="Arial" w:hAnsi="Arial" w:cs="Arial"/>
          <w:color w:val="000000" w:themeColor="text1"/>
          <w:sz w:val="22"/>
          <w:szCs w:val="22"/>
        </w:rPr>
      </w:pPr>
    </w:p>
    <w:p w14:paraId="4FD0814A" w14:textId="73F0694D" w:rsidR="00401ABD" w:rsidRDefault="00401ABD" w:rsidP="00B52C5F">
      <w:pPr>
        <w:jc w:val="both"/>
        <w:rPr>
          <w:rFonts w:ascii="Arial" w:hAnsi="Arial" w:cs="Arial"/>
          <w:color w:val="000000" w:themeColor="text1"/>
          <w:sz w:val="22"/>
          <w:szCs w:val="22"/>
        </w:rPr>
      </w:pPr>
      <w:r>
        <w:rPr>
          <w:rFonts w:ascii="Arial" w:hAnsi="Arial" w:cs="Arial"/>
          <w:color w:val="000000" w:themeColor="text1"/>
          <w:sz w:val="22"/>
          <w:szCs w:val="22"/>
        </w:rPr>
        <w:t>On the day it will be fast and furious. The audience will come past in large numbers. Some will stay for a while at your exhibition, whilst others will only visit briefly. I</w:t>
      </w:r>
      <w:r w:rsidR="00D43D74">
        <w:rPr>
          <w:rFonts w:ascii="Arial" w:hAnsi="Arial" w:cs="Arial"/>
          <w:color w:val="000000" w:themeColor="text1"/>
          <w:sz w:val="22"/>
          <w:szCs w:val="22"/>
        </w:rPr>
        <w:t>n all cases, be enthusiastic,</w:t>
      </w:r>
      <w:r>
        <w:rPr>
          <w:rFonts w:ascii="Arial" w:hAnsi="Arial" w:cs="Arial"/>
          <w:color w:val="000000" w:themeColor="text1"/>
          <w:sz w:val="22"/>
          <w:szCs w:val="22"/>
        </w:rPr>
        <w:t xml:space="preserve"> helpful</w:t>
      </w:r>
      <w:r w:rsidR="00D43D74">
        <w:rPr>
          <w:rFonts w:ascii="Arial" w:hAnsi="Arial" w:cs="Arial"/>
          <w:color w:val="000000" w:themeColor="text1"/>
          <w:sz w:val="22"/>
          <w:szCs w:val="22"/>
        </w:rPr>
        <w:t>, knowledgeable and kind.</w:t>
      </w:r>
      <w:r w:rsidR="0099624D">
        <w:rPr>
          <w:rFonts w:ascii="Arial" w:hAnsi="Arial" w:cs="Arial"/>
          <w:color w:val="000000" w:themeColor="text1"/>
          <w:sz w:val="22"/>
          <w:szCs w:val="22"/>
        </w:rPr>
        <w:t xml:space="preserve"> Try to keep a record of the event as it unfolds, and above all enjoy </w:t>
      </w:r>
      <w:proofErr w:type="gramStart"/>
      <w:r w:rsidR="0099624D">
        <w:rPr>
          <w:rFonts w:ascii="Arial" w:hAnsi="Arial" w:cs="Arial"/>
          <w:color w:val="000000" w:themeColor="text1"/>
          <w:sz w:val="22"/>
          <w:szCs w:val="22"/>
        </w:rPr>
        <w:t>yourselves</w:t>
      </w:r>
      <w:proofErr w:type="gramEnd"/>
      <w:r w:rsidR="0099624D">
        <w:rPr>
          <w:rFonts w:ascii="Arial" w:hAnsi="Arial" w:cs="Arial"/>
          <w:color w:val="000000" w:themeColor="text1"/>
          <w:sz w:val="22"/>
          <w:szCs w:val="22"/>
        </w:rPr>
        <w:t>.</w:t>
      </w:r>
    </w:p>
    <w:p w14:paraId="55E97B68" w14:textId="77777777" w:rsidR="00461145" w:rsidRDefault="00461145" w:rsidP="00B52C5F">
      <w:pPr>
        <w:jc w:val="both"/>
        <w:rPr>
          <w:rFonts w:ascii="Arial" w:hAnsi="Arial" w:cs="Arial"/>
          <w:color w:val="000000" w:themeColor="text1"/>
          <w:sz w:val="22"/>
          <w:szCs w:val="22"/>
        </w:rPr>
      </w:pPr>
    </w:p>
    <w:p w14:paraId="48DC6B5C" w14:textId="7084C9E5" w:rsidR="00461145" w:rsidRDefault="00461145" w:rsidP="00B52C5F">
      <w:pPr>
        <w:jc w:val="both"/>
        <w:rPr>
          <w:rFonts w:ascii="Arial" w:hAnsi="Arial" w:cs="Arial"/>
          <w:b/>
          <w:color w:val="000000" w:themeColor="text1"/>
          <w:sz w:val="22"/>
          <w:szCs w:val="22"/>
        </w:rPr>
      </w:pPr>
      <w:r w:rsidRPr="00461145">
        <w:rPr>
          <w:rFonts w:ascii="Arial" w:hAnsi="Arial" w:cs="Arial"/>
          <w:b/>
          <w:color w:val="000000" w:themeColor="text1"/>
          <w:sz w:val="22"/>
          <w:szCs w:val="22"/>
        </w:rPr>
        <w:t>Key Tips</w:t>
      </w:r>
      <w:r w:rsidR="000E20B4">
        <w:rPr>
          <w:rFonts w:ascii="Arial" w:hAnsi="Arial" w:cs="Arial"/>
          <w:b/>
          <w:color w:val="000000" w:themeColor="text1"/>
          <w:sz w:val="22"/>
          <w:szCs w:val="22"/>
        </w:rPr>
        <w:t xml:space="preserve"> for a successful Bath Taps Exhibition</w:t>
      </w:r>
    </w:p>
    <w:p w14:paraId="4FC2D8EE" w14:textId="77777777" w:rsidR="008D0D8B" w:rsidRDefault="008D0D8B" w:rsidP="00B52C5F">
      <w:pPr>
        <w:jc w:val="both"/>
        <w:rPr>
          <w:rFonts w:ascii="Arial" w:hAnsi="Arial" w:cs="Arial"/>
          <w:b/>
          <w:color w:val="000000" w:themeColor="text1"/>
          <w:sz w:val="22"/>
          <w:szCs w:val="22"/>
        </w:rPr>
      </w:pPr>
    </w:p>
    <w:p w14:paraId="3E208368" w14:textId="77777777" w:rsidR="00461145" w:rsidRDefault="00461145" w:rsidP="00B52C5F">
      <w:pPr>
        <w:jc w:val="both"/>
        <w:rPr>
          <w:rFonts w:ascii="Arial" w:hAnsi="Arial" w:cs="Arial"/>
          <w:b/>
          <w:color w:val="000000" w:themeColor="text1"/>
          <w:sz w:val="22"/>
          <w:szCs w:val="22"/>
        </w:rPr>
      </w:pPr>
    </w:p>
    <w:p w14:paraId="005E0AD2" w14:textId="35934C98" w:rsidR="00461145" w:rsidRDefault="00461145" w:rsidP="00B52C5F">
      <w:pPr>
        <w:jc w:val="both"/>
        <w:rPr>
          <w:rFonts w:ascii="Arial" w:hAnsi="Arial" w:cs="Arial"/>
          <w:color w:val="000000" w:themeColor="text1"/>
          <w:sz w:val="22"/>
          <w:szCs w:val="22"/>
        </w:rPr>
      </w:pPr>
      <w:r w:rsidRPr="00461145">
        <w:rPr>
          <w:rFonts w:ascii="Arial" w:hAnsi="Arial" w:cs="Arial"/>
          <w:color w:val="000000" w:themeColor="text1"/>
          <w:sz w:val="22"/>
          <w:szCs w:val="22"/>
        </w:rPr>
        <w:t>Here are some key ideas on how to put on a good exhibition</w:t>
      </w:r>
    </w:p>
    <w:p w14:paraId="1DCDCF7C" w14:textId="77777777" w:rsidR="008D0D8B" w:rsidRDefault="008D0D8B" w:rsidP="00B52C5F">
      <w:pPr>
        <w:jc w:val="both"/>
        <w:rPr>
          <w:rFonts w:ascii="Arial" w:hAnsi="Arial" w:cs="Arial"/>
          <w:color w:val="000000" w:themeColor="text1"/>
          <w:sz w:val="22"/>
          <w:szCs w:val="22"/>
        </w:rPr>
      </w:pPr>
    </w:p>
    <w:p w14:paraId="32D1CC31" w14:textId="77777777" w:rsidR="00461145" w:rsidRPr="00461145" w:rsidRDefault="00461145" w:rsidP="00B52C5F">
      <w:pPr>
        <w:jc w:val="both"/>
        <w:rPr>
          <w:rFonts w:ascii="Arial" w:hAnsi="Arial" w:cs="Arial"/>
          <w:color w:val="000000" w:themeColor="text1"/>
          <w:sz w:val="22"/>
          <w:szCs w:val="22"/>
        </w:rPr>
      </w:pPr>
    </w:p>
    <w:p w14:paraId="521DBEE1" w14:textId="462C5B69" w:rsidR="00461145" w:rsidRPr="00461145" w:rsidRDefault="00461145" w:rsidP="00461145">
      <w:pPr>
        <w:pStyle w:val="ListParagraph"/>
        <w:numPr>
          <w:ilvl w:val="0"/>
          <w:numId w:val="23"/>
        </w:numPr>
        <w:jc w:val="both"/>
        <w:rPr>
          <w:rFonts w:ascii="Arial" w:hAnsi="Arial" w:cs="Arial"/>
          <w:color w:val="000000" w:themeColor="text1"/>
          <w:sz w:val="22"/>
          <w:szCs w:val="22"/>
        </w:rPr>
      </w:pPr>
      <w:r w:rsidRPr="00461145">
        <w:rPr>
          <w:rFonts w:ascii="Arial" w:hAnsi="Arial" w:cs="Arial"/>
          <w:color w:val="000000" w:themeColor="text1"/>
          <w:sz w:val="22"/>
          <w:szCs w:val="22"/>
        </w:rPr>
        <w:t>Have a clear idea of the message that you want to communicate</w:t>
      </w:r>
      <w:r w:rsidR="000E20B4">
        <w:rPr>
          <w:rFonts w:ascii="Arial" w:hAnsi="Arial" w:cs="Arial"/>
          <w:color w:val="000000" w:themeColor="text1"/>
          <w:sz w:val="22"/>
          <w:szCs w:val="22"/>
        </w:rPr>
        <w:t>.</w:t>
      </w:r>
    </w:p>
    <w:p w14:paraId="73D20085" w14:textId="77777777" w:rsidR="00461145" w:rsidRPr="00461145" w:rsidRDefault="00461145" w:rsidP="00461145">
      <w:pPr>
        <w:pStyle w:val="ListParagraph"/>
        <w:ind w:left="1440"/>
        <w:jc w:val="both"/>
        <w:rPr>
          <w:rFonts w:ascii="Arial" w:hAnsi="Arial" w:cs="Arial"/>
          <w:color w:val="000000" w:themeColor="text1"/>
          <w:sz w:val="22"/>
          <w:szCs w:val="22"/>
        </w:rPr>
      </w:pPr>
    </w:p>
    <w:p w14:paraId="0BC40662" w14:textId="568EFA7C" w:rsidR="00461145" w:rsidRPr="00461145" w:rsidRDefault="00461145" w:rsidP="00461145">
      <w:pPr>
        <w:pStyle w:val="ListParagraph"/>
        <w:numPr>
          <w:ilvl w:val="0"/>
          <w:numId w:val="23"/>
        </w:numPr>
        <w:jc w:val="both"/>
        <w:rPr>
          <w:rFonts w:ascii="Arial" w:hAnsi="Arial" w:cs="Arial"/>
          <w:color w:val="000000" w:themeColor="text1"/>
          <w:sz w:val="22"/>
          <w:szCs w:val="22"/>
        </w:rPr>
      </w:pPr>
      <w:r w:rsidRPr="00461145">
        <w:rPr>
          <w:rFonts w:ascii="Arial" w:hAnsi="Arial" w:cs="Arial"/>
          <w:color w:val="000000" w:themeColor="text1"/>
          <w:sz w:val="22"/>
          <w:szCs w:val="22"/>
        </w:rPr>
        <w:t>Have a clear strategy for how you are going to do this</w:t>
      </w:r>
      <w:r w:rsidR="000E20B4">
        <w:rPr>
          <w:rFonts w:ascii="Arial" w:hAnsi="Arial" w:cs="Arial"/>
          <w:color w:val="000000" w:themeColor="text1"/>
          <w:sz w:val="22"/>
          <w:szCs w:val="22"/>
        </w:rPr>
        <w:t>.</w:t>
      </w:r>
    </w:p>
    <w:p w14:paraId="57EDAC4C" w14:textId="77777777" w:rsidR="00461145" w:rsidRPr="00461145" w:rsidRDefault="00461145" w:rsidP="00461145">
      <w:pPr>
        <w:jc w:val="both"/>
        <w:rPr>
          <w:rFonts w:ascii="Arial" w:hAnsi="Arial" w:cs="Arial"/>
          <w:color w:val="000000" w:themeColor="text1"/>
          <w:sz w:val="22"/>
          <w:szCs w:val="22"/>
        </w:rPr>
      </w:pPr>
    </w:p>
    <w:p w14:paraId="5A6AF3EA" w14:textId="12976F21" w:rsidR="00461145" w:rsidRPr="00461145" w:rsidRDefault="00461145" w:rsidP="00461145">
      <w:pPr>
        <w:pStyle w:val="ListParagraph"/>
        <w:numPr>
          <w:ilvl w:val="0"/>
          <w:numId w:val="23"/>
        </w:numPr>
        <w:jc w:val="both"/>
        <w:rPr>
          <w:rFonts w:ascii="Arial" w:hAnsi="Arial" w:cs="Arial"/>
          <w:color w:val="000000" w:themeColor="text1"/>
          <w:sz w:val="22"/>
          <w:szCs w:val="22"/>
        </w:rPr>
      </w:pPr>
      <w:r w:rsidRPr="00461145">
        <w:rPr>
          <w:rFonts w:ascii="Arial" w:hAnsi="Arial" w:cs="Arial"/>
          <w:color w:val="000000" w:themeColor="text1"/>
          <w:sz w:val="22"/>
          <w:szCs w:val="22"/>
        </w:rPr>
        <w:t>Have a clear hook that will immediately draw your audience in</w:t>
      </w:r>
      <w:r w:rsidR="000E20B4">
        <w:rPr>
          <w:rFonts w:ascii="Arial" w:hAnsi="Arial" w:cs="Arial"/>
          <w:color w:val="000000" w:themeColor="text1"/>
          <w:sz w:val="22"/>
          <w:szCs w:val="22"/>
        </w:rPr>
        <w:t>.</w:t>
      </w:r>
    </w:p>
    <w:p w14:paraId="4F2C334E" w14:textId="77777777" w:rsidR="00461145" w:rsidRPr="00461145" w:rsidRDefault="00461145" w:rsidP="00461145">
      <w:pPr>
        <w:jc w:val="both"/>
        <w:rPr>
          <w:rFonts w:ascii="Arial" w:hAnsi="Arial" w:cs="Arial"/>
          <w:color w:val="000000" w:themeColor="text1"/>
          <w:sz w:val="22"/>
          <w:szCs w:val="22"/>
        </w:rPr>
      </w:pPr>
    </w:p>
    <w:p w14:paraId="30F84C70" w14:textId="18F1E2D3" w:rsidR="00461145" w:rsidRPr="00461145" w:rsidRDefault="00461145" w:rsidP="00461145">
      <w:pPr>
        <w:pStyle w:val="ListParagraph"/>
        <w:numPr>
          <w:ilvl w:val="0"/>
          <w:numId w:val="23"/>
        </w:numPr>
        <w:jc w:val="both"/>
        <w:rPr>
          <w:rFonts w:ascii="Arial" w:hAnsi="Arial" w:cs="Arial"/>
          <w:color w:val="000000" w:themeColor="text1"/>
          <w:sz w:val="22"/>
          <w:szCs w:val="22"/>
        </w:rPr>
      </w:pPr>
      <w:r w:rsidRPr="00461145">
        <w:rPr>
          <w:rFonts w:ascii="Arial" w:hAnsi="Arial" w:cs="Arial"/>
          <w:color w:val="000000" w:themeColor="text1"/>
          <w:sz w:val="22"/>
          <w:szCs w:val="22"/>
        </w:rPr>
        <w:t>Simplicity is good</w:t>
      </w:r>
      <w:r w:rsidR="000E20B4">
        <w:rPr>
          <w:rFonts w:ascii="Arial" w:hAnsi="Arial" w:cs="Arial"/>
          <w:color w:val="000000" w:themeColor="text1"/>
          <w:sz w:val="22"/>
          <w:szCs w:val="22"/>
        </w:rPr>
        <w:t>.</w:t>
      </w:r>
    </w:p>
    <w:p w14:paraId="1462942A" w14:textId="77777777" w:rsidR="00461145" w:rsidRPr="00461145" w:rsidRDefault="00461145" w:rsidP="00461145">
      <w:pPr>
        <w:jc w:val="both"/>
        <w:rPr>
          <w:rFonts w:ascii="Arial" w:hAnsi="Arial" w:cs="Arial"/>
          <w:color w:val="000000" w:themeColor="text1"/>
          <w:sz w:val="22"/>
          <w:szCs w:val="22"/>
        </w:rPr>
      </w:pPr>
    </w:p>
    <w:p w14:paraId="5E2628BF" w14:textId="71F6824E" w:rsidR="00461145" w:rsidRPr="00461145" w:rsidRDefault="00461145" w:rsidP="00461145">
      <w:pPr>
        <w:pStyle w:val="ListParagraph"/>
        <w:numPr>
          <w:ilvl w:val="0"/>
          <w:numId w:val="23"/>
        </w:numPr>
        <w:jc w:val="both"/>
        <w:rPr>
          <w:rFonts w:ascii="Arial" w:hAnsi="Arial" w:cs="Arial"/>
          <w:color w:val="000000" w:themeColor="text1"/>
          <w:sz w:val="22"/>
          <w:szCs w:val="22"/>
        </w:rPr>
      </w:pPr>
      <w:r w:rsidRPr="00461145">
        <w:rPr>
          <w:rFonts w:ascii="Arial" w:hAnsi="Arial" w:cs="Arial"/>
          <w:color w:val="000000" w:themeColor="text1"/>
          <w:sz w:val="22"/>
          <w:szCs w:val="22"/>
        </w:rPr>
        <w:t>Dressing up often works well</w:t>
      </w:r>
      <w:r w:rsidR="000E20B4">
        <w:rPr>
          <w:rFonts w:ascii="Arial" w:hAnsi="Arial" w:cs="Arial"/>
          <w:color w:val="000000" w:themeColor="text1"/>
          <w:sz w:val="22"/>
          <w:szCs w:val="22"/>
        </w:rPr>
        <w:t>.</w:t>
      </w:r>
    </w:p>
    <w:p w14:paraId="31FD8749" w14:textId="77777777" w:rsidR="00461145" w:rsidRPr="00461145" w:rsidRDefault="00461145" w:rsidP="00461145">
      <w:pPr>
        <w:jc w:val="both"/>
        <w:rPr>
          <w:rFonts w:ascii="Arial" w:hAnsi="Arial" w:cs="Arial"/>
          <w:color w:val="000000" w:themeColor="text1"/>
          <w:sz w:val="22"/>
          <w:szCs w:val="22"/>
        </w:rPr>
      </w:pPr>
    </w:p>
    <w:p w14:paraId="37FE0E81" w14:textId="421670E9" w:rsidR="00461145" w:rsidRPr="00461145" w:rsidRDefault="00461145" w:rsidP="00461145">
      <w:pPr>
        <w:pStyle w:val="ListParagraph"/>
        <w:numPr>
          <w:ilvl w:val="0"/>
          <w:numId w:val="23"/>
        </w:numPr>
        <w:jc w:val="both"/>
        <w:rPr>
          <w:rFonts w:ascii="Arial" w:hAnsi="Arial" w:cs="Arial"/>
          <w:color w:val="000000" w:themeColor="text1"/>
          <w:sz w:val="22"/>
          <w:szCs w:val="22"/>
        </w:rPr>
      </w:pPr>
      <w:r w:rsidRPr="00461145">
        <w:rPr>
          <w:rFonts w:ascii="Arial" w:hAnsi="Arial" w:cs="Arial"/>
          <w:color w:val="000000" w:themeColor="text1"/>
          <w:sz w:val="22"/>
          <w:szCs w:val="22"/>
        </w:rPr>
        <w:t>A smiling face works wonders</w:t>
      </w:r>
      <w:r w:rsidR="000E20B4">
        <w:rPr>
          <w:rFonts w:ascii="Arial" w:hAnsi="Arial" w:cs="Arial"/>
          <w:color w:val="000000" w:themeColor="text1"/>
          <w:sz w:val="22"/>
          <w:szCs w:val="22"/>
        </w:rPr>
        <w:t>.</w:t>
      </w:r>
    </w:p>
    <w:p w14:paraId="03C458B8" w14:textId="77777777" w:rsidR="00461145" w:rsidRPr="00461145" w:rsidRDefault="00461145" w:rsidP="00461145">
      <w:pPr>
        <w:jc w:val="both"/>
        <w:rPr>
          <w:rFonts w:ascii="Arial" w:hAnsi="Arial" w:cs="Arial"/>
          <w:color w:val="000000" w:themeColor="text1"/>
          <w:sz w:val="22"/>
          <w:szCs w:val="22"/>
        </w:rPr>
      </w:pPr>
    </w:p>
    <w:p w14:paraId="70894915" w14:textId="10FFD837" w:rsidR="00461145" w:rsidRPr="00461145" w:rsidRDefault="00461145" w:rsidP="00461145">
      <w:pPr>
        <w:pStyle w:val="ListParagraph"/>
        <w:numPr>
          <w:ilvl w:val="0"/>
          <w:numId w:val="23"/>
        </w:numPr>
        <w:jc w:val="both"/>
        <w:rPr>
          <w:rFonts w:ascii="Arial" w:hAnsi="Arial" w:cs="Arial"/>
          <w:color w:val="000000" w:themeColor="text1"/>
          <w:sz w:val="22"/>
          <w:szCs w:val="22"/>
        </w:rPr>
      </w:pPr>
      <w:r w:rsidRPr="00461145">
        <w:rPr>
          <w:rFonts w:ascii="Arial" w:hAnsi="Arial" w:cs="Arial"/>
          <w:color w:val="000000" w:themeColor="text1"/>
          <w:sz w:val="22"/>
          <w:szCs w:val="22"/>
        </w:rPr>
        <w:t>Test everything before hand and be prepared to evolve your exhibition if things are not working well</w:t>
      </w:r>
      <w:r w:rsidR="000E20B4">
        <w:rPr>
          <w:rFonts w:ascii="Arial" w:hAnsi="Arial" w:cs="Arial"/>
          <w:color w:val="000000" w:themeColor="text1"/>
          <w:sz w:val="22"/>
          <w:szCs w:val="22"/>
        </w:rPr>
        <w:t>.</w:t>
      </w:r>
    </w:p>
    <w:p w14:paraId="2141EE27" w14:textId="77777777" w:rsidR="00461145" w:rsidRPr="00461145" w:rsidRDefault="00461145" w:rsidP="00461145">
      <w:pPr>
        <w:jc w:val="both"/>
        <w:rPr>
          <w:rFonts w:ascii="Arial" w:hAnsi="Arial" w:cs="Arial"/>
          <w:color w:val="000000" w:themeColor="text1"/>
          <w:sz w:val="22"/>
          <w:szCs w:val="22"/>
        </w:rPr>
      </w:pPr>
    </w:p>
    <w:p w14:paraId="1340351A" w14:textId="13A73744" w:rsidR="00461145" w:rsidRPr="00461145" w:rsidRDefault="00461145" w:rsidP="00461145">
      <w:pPr>
        <w:pStyle w:val="ListParagraph"/>
        <w:numPr>
          <w:ilvl w:val="0"/>
          <w:numId w:val="23"/>
        </w:numPr>
        <w:jc w:val="both"/>
        <w:rPr>
          <w:rFonts w:ascii="Arial" w:hAnsi="Arial" w:cs="Arial"/>
          <w:color w:val="000000" w:themeColor="text1"/>
          <w:sz w:val="22"/>
          <w:szCs w:val="22"/>
        </w:rPr>
      </w:pPr>
      <w:r w:rsidRPr="00461145">
        <w:rPr>
          <w:rFonts w:ascii="Arial" w:hAnsi="Arial" w:cs="Arial"/>
          <w:color w:val="000000" w:themeColor="text1"/>
          <w:sz w:val="22"/>
          <w:szCs w:val="22"/>
        </w:rPr>
        <w:t>Make sure that you have everything that you need</w:t>
      </w:r>
      <w:r w:rsidR="000E20B4">
        <w:rPr>
          <w:rFonts w:ascii="Arial" w:hAnsi="Arial" w:cs="Arial"/>
          <w:color w:val="000000" w:themeColor="text1"/>
          <w:sz w:val="22"/>
          <w:szCs w:val="22"/>
        </w:rPr>
        <w:t>.</w:t>
      </w:r>
    </w:p>
    <w:p w14:paraId="160D39EC" w14:textId="77777777" w:rsidR="00461145" w:rsidRPr="00461145" w:rsidRDefault="00461145" w:rsidP="00461145">
      <w:pPr>
        <w:jc w:val="both"/>
        <w:rPr>
          <w:rFonts w:ascii="Arial" w:hAnsi="Arial" w:cs="Arial"/>
          <w:color w:val="000000" w:themeColor="text1"/>
          <w:sz w:val="22"/>
          <w:szCs w:val="22"/>
        </w:rPr>
      </w:pPr>
    </w:p>
    <w:p w14:paraId="705F051C" w14:textId="11E5345C" w:rsidR="00461145" w:rsidRPr="00461145" w:rsidRDefault="00461145" w:rsidP="00461145">
      <w:pPr>
        <w:pStyle w:val="ListParagraph"/>
        <w:numPr>
          <w:ilvl w:val="0"/>
          <w:numId w:val="23"/>
        </w:numPr>
        <w:jc w:val="both"/>
        <w:rPr>
          <w:rFonts w:ascii="Arial" w:hAnsi="Arial" w:cs="Arial"/>
          <w:color w:val="000000" w:themeColor="text1"/>
          <w:sz w:val="22"/>
          <w:szCs w:val="22"/>
        </w:rPr>
      </w:pPr>
      <w:r w:rsidRPr="00461145">
        <w:rPr>
          <w:rFonts w:ascii="Arial" w:hAnsi="Arial" w:cs="Arial"/>
          <w:color w:val="000000" w:themeColor="text1"/>
          <w:sz w:val="22"/>
          <w:szCs w:val="22"/>
        </w:rPr>
        <w:t>Bring a repair kit</w:t>
      </w:r>
      <w:r w:rsidR="0050206B">
        <w:rPr>
          <w:rFonts w:ascii="Arial" w:hAnsi="Arial" w:cs="Arial"/>
          <w:color w:val="000000" w:themeColor="text1"/>
          <w:sz w:val="22"/>
          <w:szCs w:val="22"/>
        </w:rPr>
        <w:t xml:space="preserve"> (</w:t>
      </w:r>
      <w:proofErr w:type="spellStart"/>
      <w:r w:rsidR="0050206B">
        <w:rPr>
          <w:rFonts w:ascii="Arial" w:hAnsi="Arial" w:cs="Arial"/>
          <w:color w:val="000000" w:themeColor="text1"/>
          <w:sz w:val="22"/>
          <w:szCs w:val="22"/>
        </w:rPr>
        <w:t>sel</w:t>
      </w:r>
      <w:r>
        <w:rPr>
          <w:rFonts w:ascii="Arial" w:hAnsi="Arial" w:cs="Arial"/>
          <w:color w:val="000000" w:themeColor="text1"/>
          <w:sz w:val="22"/>
          <w:szCs w:val="22"/>
        </w:rPr>
        <w:t>lotape</w:t>
      </w:r>
      <w:proofErr w:type="spellEnd"/>
      <w:r>
        <w:rPr>
          <w:rFonts w:ascii="Arial" w:hAnsi="Arial" w:cs="Arial"/>
          <w:color w:val="000000" w:themeColor="text1"/>
          <w:sz w:val="22"/>
          <w:szCs w:val="22"/>
        </w:rPr>
        <w:t>, super glue</w:t>
      </w:r>
      <w:proofErr w:type="gramStart"/>
      <w:r>
        <w:rPr>
          <w:rFonts w:ascii="Arial" w:hAnsi="Arial" w:cs="Arial"/>
          <w:color w:val="000000" w:themeColor="text1"/>
          <w:sz w:val="22"/>
          <w:szCs w:val="22"/>
        </w:rPr>
        <w:t>, … )</w:t>
      </w:r>
      <w:proofErr w:type="gramEnd"/>
    </w:p>
    <w:p w14:paraId="4C5A9A53" w14:textId="77777777" w:rsidR="00461145" w:rsidRPr="00461145" w:rsidRDefault="00461145" w:rsidP="00461145">
      <w:pPr>
        <w:jc w:val="both"/>
        <w:rPr>
          <w:rFonts w:ascii="Arial" w:hAnsi="Arial" w:cs="Arial"/>
          <w:color w:val="000000" w:themeColor="text1"/>
          <w:sz w:val="22"/>
          <w:szCs w:val="22"/>
        </w:rPr>
      </w:pPr>
    </w:p>
    <w:p w14:paraId="01023291" w14:textId="18648B45" w:rsidR="00461145" w:rsidRDefault="000E20B4" w:rsidP="00461145">
      <w:pPr>
        <w:pStyle w:val="ListParagraph"/>
        <w:numPr>
          <w:ilvl w:val="0"/>
          <w:numId w:val="23"/>
        </w:numPr>
        <w:jc w:val="both"/>
        <w:rPr>
          <w:rFonts w:ascii="Arial" w:hAnsi="Arial" w:cs="Arial"/>
          <w:color w:val="000000" w:themeColor="text1"/>
          <w:sz w:val="22"/>
          <w:szCs w:val="22"/>
        </w:rPr>
      </w:pPr>
      <w:r>
        <w:rPr>
          <w:rFonts w:ascii="Arial" w:hAnsi="Arial" w:cs="Arial"/>
          <w:color w:val="000000" w:themeColor="text1"/>
          <w:sz w:val="22"/>
          <w:szCs w:val="22"/>
        </w:rPr>
        <w:t>Practice your patter to the audience.</w:t>
      </w:r>
    </w:p>
    <w:p w14:paraId="00BFA139" w14:textId="77777777" w:rsidR="000E20B4" w:rsidRPr="000E20B4" w:rsidRDefault="000E20B4" w:rsidP="000E20B4">
      <w:pPr>
        <w:jc w:val="both"/>
        <w:rPr>
          <w:rFonts w:ascii="Arial" w:hAnsi="Arial" w:cs="Arial"/>
          <w:color w:val="000000" w:themeColor="text1"/>
          <w:sz w:val="22"/>
          <w:szCs w:val="22"/>
        </w:rPr>
      </w:pPr>
    </w:p>
    <w:p w14:paraId="53F8815A" w14:textId="5FCEB78D" w:rsidR="000E20B4" w:rsidRDefault="000E20B4" w:rsidP="00461145">
      <w:pPr>
        <w:pStyle w:val="ListParagraph"/>
        <w:numPr>
          <w:ilvl w:val="0"/>
          <w:numId w:val="23"/>
        </w:numPr>
        <w:jc w:val="both"/>
        <w:rPr>
          <w:rFonts w:ascii="Arial" w:hAnsi="Arial" w:cs="Arial"/>
          <w:color w:val="000000" w:themeColor="text1"/>
          <w:sz w:val="22"/>
          <w:szCs w:val="22"/>
        </w:rPr>
      </w:pPr>
      <w:r>
        <w:rPr>
          <w:rFonts w:ascii="Arial" w:hAnsi="Arial" w:cs="Arial"/>
          <w:color w:val="000000" w:themeColor="text1"/>
          <w:sz w:val="22"/>
          <w:szCs w:val="22"/>
        </w:rPr>
        <w:t>We are here to help. Use us!</w:t>
      </w:r>
    </w:p>
    <w:p w14:paraId="0658E85A" w14:textId="77777777" w:rsidR="000E20B4" w:rsidRPr="000E20B4" w:rsidRDefault="000E20B4" w:rsidP="000E20B4">
      <w:pPr>
        <w:jc w:val="both"/>
        <w:rPr>
          <w:rFonts w:ascii="Arial" w:hAnsi="Arial" w:cs="Arial"/>
          <w:color w:val="000000" w:themeColor="text1"/>
          <w:sz w:val="22"/>
          <w:szCs w:val="22"/>
        </w:rPr>
      </w:pPr>
    </w:p>
    <w:p w14:paraId="74AC9020" w14:textId="611E3B1D" w:rsidR="000E20B4" w:rsidRDefault="000E20B4" w:rsidP="00461145">
      <w:pPr>
        <w:pStyle w:val="ListParagraph"/>
        <w:numPr>
          <w:ilvl w:val="0"/>
          <w:numId w:val="23"/>
        </w:numPr>
        <w:jc w:val="both"/>
        <w:rPr>
          <w:rFonts w:ascii="Arial" w:hAnsi="Arial" w:cs="Arial"/>
          <w:color w:val="000000" w:themeColor="text1"/>
          <w:sz w:val="22"/>
          <w:szCs w:val="22"/>
        </w:rPr>
      </w:pPr>
      <w:r>
        <w:rPr>
          <w:rFonts w:ascii="Arial" w:hAnsi="Arial" w:cs="Arial"/>
          <w:color w:val="000000" w:themeColor="text1"/>
          <w:sz w:val="22"/>
          <w:szCs w:val="22"/>
        </w:rPr>
        <w:t>Make you flyer clear and informative. It is best if it is in monochrome and produce about 100.</w:t>
      </w:r>
    </w:p>
    <w:p w14:paraId="09086AA9" w14:textId="77777777" w:rsidR="000E20B4" w:rsidRPr="000E20B4" w:rsidRDefault="000E20B4" w:rsidP="000E20B4">
      <w:pPr>
        <w:jc w:val="both"/>
        <w:rPr>
          <w:rFonts w:ascii="Arial" w:hAnsi="Arial" w:cs="Arial"/>
          <w:color w:val="000000" w:themeColor="text1"/>
          <w:sz w:val="22"/>
          <w:szCs w:val="22"/>
        </w:rPr>
      </w:pPr>
    </w:p>
    <w:p w14:paraId="3E98B77B" w14:textId="617BB010" w:rsidR="000E20B4" w:rsidRPr="00461145" w:rsidRDefault="000E20B4" w:rsidP="00461145">
      <w:pPr>
        <w:pStyle w:val="ListParagraph"/>
        <w:numPr>
          <w:ilvl w:val="0"/>
          <w:numId w:val="23"/>
        </w:numPr>
        <w:jc w:val="both"/>
        <w:rPr>
          <w:rFonts w:ascii="Arial" w:hAnsi="Arial" w:cs="Arial"/>
          <w:color w:val="000000" w:themeColor="text1"/>
          <w:sz w:val="22"/>
          <w:szCs w:val="22"/>
        </w:rPr>
      </w:pPr>
      <w:r>
        <w:rPr>
          <w:rFonts w:ascii="Arial" w:hAnsi="Arial" w:cs="Arial"/>
          <w:color w:val="000000" w:themeColor="text1"/>
          <w:sz w:val="22"/>
          <w:szCs w:val="22"/>
        </w:rPr>
        <w:t>Have a beer (or similar) afterwards to celebrate.</w:t>
      </w:r>
    </w:p>
    <w:p w14:paraId="5AE41453" w14:textId="6AAB32E7" w:rsidR="005D7C1B" w:rsidRPr="005D7C1B" w:rsidRDefault="005D7C1B" w:rsidP="005D7C1B">
      <w:pPr>
        <w:pStyle w:val="ListParagraph"/>
        <w:ind w:left="1440"/>
        <w:rPr>
          <w:rFonts w:ascii="Arial" w:hAnsi="Arial" w:cs="Arial"/>
          <w:b/>
          <w:sz w:val="28"/>
          <w:szCs w:val="28"/>
        </w:rPr>
      </w:pPr>
      <w:r>
        <w:rPr>
          <w:rFonts w:ascii="Arial" w:hAnsi="Arial" w:cs="Arial"/>
          <w:b/>
          <w:sz w:val="28"/>
          <w:szCs w:val="28"/>
        </w:rPr>
        <w:t xml:space="preserve">Bath Taps </w:t>
      </w:r>
      <w:r w:rsidRPr="005D7C1B">
        <w:rPr>
          <w:rFonts w:ascii="Arial" w:hAnsi="Arial" w:cs="Arial"/>
          <w:b/>
          <w:sz w:val="28"/>
          <w:szCs w:val="28"/>
        </w:rPr>
        <w:t>Check list</w:t>
      </w:r>
    </w:p>
    <w:p w14:paraId="7AEC9136" w14:textId="77777777" w:rsidR="005D7C1B" w:rsidRPr="005D7C1B" w:rsidRDefault="005D7C1B" w:rsidP="005D7C1B">
      <w:pPr>
        <w:pStyle w:val="ListParagraph"/>
        <w:ind w:left="1440"/>
        <w:rPr>
          <w:rFonts w:ascii="Arial" w:hAnsi="Arial" w:cs="Arial"/>
          <w:b/>
        </w:rPr>
      </w:pPr>
    </w:p>
    <w:p w14:paraId="608BB562" w14:textId="77777777" w:rsidR="005D7C1B" w:rsidRPr="005D7C1B" w:rsidRDefault="005D7C1B" w:rsidP="005D7C1B">
      <w:pPr>
        <w:pStyle w:val="ListParagraph"/>
        <w:ind w:left="1440"/>
        <w:rPr>
          <w:rFonts w:ascii="Arial" w:hAnsi="Arial" w:cs="Arial"/>
          <w:b/>
        </w:rPr>
      </w:pPr>
    </w:p>
    <w:p w14:paraId="6ABA58AD" w14:textId="1AF6E044" w:rsidR="005D7C1B" w:rsidRPr="005D7C1B" w:rsidRDefault="003F456F" w:rsidP="005D7C1B">
      <w:pPr>
        <w:pStyle w:val="ListParagraph"/>
        <w:ind w:left="1440"/>
        <w:rPr>
          <w:rFonts w:ascii="Arial" w:hAnsi="Arial" w:cs="Arial"/>
          <w:b/>
        </w:rPr>
      </w:pPr>
      <w:r>
        <w:rPr>
          <w:noProof/>
        </w:rPr>
        <mc:AlternateContent>
          <mc:Choice Requires="wps">
            <w:drawing>
              <wp:anchor distT="0" distB="0" distL="114300" distR="114300" simplePos="0" relativeHeight="251734016" behindDoc="0" locked="0" layoutInCell="1" allowOverlap="1" wp14:anchorId="16B7B840" wp14:editId="675E4B49">
                <wp:simplePos x="0" y="0"/>
                <wp:positionH relativeFrom="column">
                  <wp:posOffset>4914900</wp:posOffset>
                </wp:positionH>
                <wp:positionV relativeFrom="paragraph">
                  <wp:posOffset>130810</wp:posOffset>
                </wp:positionV>
                <wp:extent cx="228600" cy="228600"/>
                <wp:effectExtent l="0" t="0" r="25400" b="25400"/>
                <wp:wrapThrough wrapText="bothSides">
                  <wp:wrapPolygon edited="0">
                    <wp:start x="0" y="0"/>
                    <wp:lineTo x="0" y="21600"/>
                    <wp:lineTo x="21600" y="21600"/>
                    <wp:lineTo x="21600" y="0"/>
                    <wp:lineTo x="0" y="0"/>
                  </wp:wrapPolygon>
                </wp:wrapThrough>
                <wp:docPr id="206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87pt;margin-top:10.3pt;width:18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">
                <w10:wrap type="through"/>
              </v:rect>
            </w:pict>
          </mc:Fallback>
        </mc:AlternateContent>
      </w:r>
    </w:p>
    <w:p w14:paraId="405E6410" w14:textId="7701FA07" w:rsidR="005D7C1B" w:rsidRDefault="005D7C1B" w:rsidP="005D7C1B">
      <w:pPr>
        <w:pStyle w:val="ListParagraph"/>
        <w:numPr>
          <w:ilvl w:val="0"/>
          <w:numId w:val="23"/>
        </w:numPr>
        <w:rPr>
          <w:rFonts w:ascii="Arial" w:hAnsi="Arial" w:cs="Arial"/>
        </w:rPr>
      </w:pPr>
      <w:r>
        <w:rPr>
          <w:rFonts w:ascii="Arial" w:hAnsi="Arial" w:cs="Arial"/>
        </w:rPr>
        <w:t>Register on the Bath Taps website</w:t>
      </w:r>
    </w:p>
    <w:p w14:paraId="44CCAF05" w14:textId="0CC5CCDA" w:rsidR="005D7C1B" w:rsidRPr="005D7C1B" w:rsidRDefault="003F456F" w:rsidP="005D7C1B">
      <w:pPr>
        <w:pStyle w:val="ListParagraph"/>
        <w:ind w:left="1440"/>
        <w:rPr>
          <w:rFonts w:ascii="Arial" w:hAnsi="Arial" w:cs="Arial"/>
        </w:rPr>
      </w:pPr>
      <w:r>
        <w:rPr>
          <w:noProof/>
        </w:rPr>
        <mc:AlternateContent>
          <mc:Choice Requires="wps">
            <w:drawing>
              <wp:anchor distT="0" distB="0" distL="114300" distR="114300" simplePos="0" relativeHeight="251736064" behindDoc="0" locked="0" layoutInCell="1" allowOverlap="1" wp14:anchorId="6FC061A0" wp14:editId="77DB3D09">
                <wp:simplePos x="0" y="0"/>
                <wp:positionH relativeFrom="column">
                  <wp:posOffset>4914900</wp:posOffset>
                </wp:positionH>
                <wp:positionV relativeFrom="paragraph">
                  <wp:posOffset>113030</wp:posOffset>
                </wp:positionV>
                <wp:extent cx="228600" cy="228600"/>
                <wp:effectExtent l="0" t="0" r="25400" b="25400"/>
                <wp:wrapThrough wrapText="bothSides">
                  <wp:wrapPolygon edited="0">
                    <wp:start x="0" y="0"/>
                    <wp:lineTo x="0" y="21600"/>
                    <wp:lineTo x="21600" y="21600"/>
                    <wp:lineTo x="21600" y="0"/>
                    <wp:lineTo x="0" y="0"/>
                  </wp:wrapPolygon>
                </wp:wrapThrough>
                <wp:docPr id="207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87pt;margin-top:8.9pt;width:18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">
                <w10:wrap type="through"/>
              </v:rect>
            </w:pict>
          </mc:Fallback>
        </mc:AlternateContent>
      </w:r>
    </w:p>
    <w:p w14:paraId="069BBAA2" w14:textId="675E7D67" w:rsidR="005D7C1B" w:rsidRDefault="005D7C1B" w:rsidP="005D7C1B">
      <w:pPr>
        <w:pStyle w:val="ListParagraph"/>
        <w:numPr>
          <w:ilvl w:val="0"/>
          <w:numId w:val="23"/>
        </w:numPr>
        <w:rPr>
          <w:rFonts w:ascii="Arial" w:hAnsi="Arial" w:cs="Arial"/>
        </w:rPr>
      </w:pPr>
      <w:r w:rsidRPr="005D7C1B">
        <w:rPr>
          <w:rFonts w:ascii="Arial" w:hAnsi="Arial" w:cs="Arial"/>
        </w:rPr>
        <w:t xml:space="preserve">Liaise with your mentor  </w:t>
      </w:r>
    </w:p>
    <w:p w14:paraId="009F1EED" w14:textId="298F59AD" w:rsidR="003F456F" w:rsidRPr="003F456F" w:rsidRDefault="003F456F" w:rsidP="003F456F">
      <w:pPr>
        <w:rPr>
          <w:rFonts w:ascii="Arial" w:hAnsi="Arial" w:cs="Arial"/>
        </w:rPr>
      </w:pPr>
    </w:p>
    <w:p w14:paraId="694E6C56" w14:textId="1BF53E7B" w:rsidR="003F456F" w:rsidRDefault="003F456F" w:rsidP="005D7C1B">
      <w:pPr>
        <w:pStyle w:val="ListParagraph"/>
        <w:numPr>
          <w:ilvl w:val="0"/>
          <w:numId w:val="23"/>
        </w:numPr>
        <w:rPr>
          <w:rFonts w:ascii="Arial" w:hAnsi="Arial" w:cs="Arial"/>
        </w:rPr>
      </w:pPr>
      <w:r>
        <w:rPr>
          <w:noProof/>
        </w:rPr>
        <mc:AlternateContent>
          <mc:Choice Requires="wps">
            <w:drawing>
              <wp:anchor distT="0" distB="0" distL="114300" distR="114300" simplePos="0" relativeHeight="251738112" behindDoc="0" locked="0" layoutInCell="1" allowOverlap="1" wp14:anchorId="4709B280" wp14:editId="57E78865">
                <wp:simplePos x="0" y="0"/>
                <wp:positionH relativeFrom="column">
                  <wp:posOffset>4914900</wp:posOffset>
                </wp:positionH>
                <wp:positionV relativeFrom="paragraph">
                  <wp:posOffset>10160</wp:posOffset>
                </wp:positionV>
                <wp:extent cx="228600" cy="228600"/>
                <wp:effectExtent l="0" t="0" r="25400" b="25400"/>
                <wp:wrapThrough wrapText="bothSides">
                  <wp:wrapPolygon edited="0">
                    <wp:start x="0" y="0"/>
                    <wp:lineTo x="0" y="21600"/>
                    <wp:lineTo x="21600" y="21600"/>
                    <wp:lineTo x="21600" y="0"/>
                    <wp:lineTo x="0" y="0"/>
                  </wp:wrapPolygon>
                </wp:wrapThrough>
                <wp:docPr id="207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87pt;margin-top:.8pt;width:18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">
                <w10:wrap type="through"/>
              </v:rect>
            </w:pict>
          </mc:Fallback>
        </mc:AlternateContent>
      </w:r>
      <w:r>
        <w:rPr>
          <w:rFonts w:ascii="Arial" w:hAnsi="Arial" w:cs="Arial"/>
        </w:rPr>
        <w:t xml:space="preserve">Work out what you will need in terms of poster boards/electricity/other and tell us. </w:t>
      </w:r>
    </w:p>
    <w:p w14:paraId="74A11CEA" w14:textId="42A17A81" w:rsidR="003F456F" w:rsidRPr="003F456F" w:rsidRDefault="003F456F" w:rsidP="003F456F">
      <w:pPr>
        <w:rPr>
          <w:rFonts w:ascii="Arial" w:hAnsi="Arial" w:cs="Arial"/>
        </w:rPr>
      </w:pPr>
      <w:r>
        <w:rPr>
          <w:noProof/>
        </w:rPr>
        <mc:AlternateContent>
          <mc:Choice Requires="wps">
            <w:drawing>
              <wp:anchor distT="0" distB="0" distL="114300" distR="114300" simplePos="0" relativeHeight="251740160" behindDoc="0" locked="0" layoutInCell="1" allowOverlap="1" wp14:anchorId="54461FC3" wp14:editId="48C9BF1C">
                <wp:simplePos x="0" y="0"/>
                <wp:positionH relativeFrom="column">
                  <wp:posOffset>4914900</wp:posOffset>
                </wp:positionH>
                <wp:positionV relativeFrom="paragraph">
                  <wp:posOffset>106680</wp:posOffset>
                </wp:positionV>
                <wp:extent cx="228600" cy="228600"/>
                <wp:effectExtent l="0" t="0" r="25400" b="25400"/>
                <wp:wrapThrough wrapText="bothSides">
                  <wp:wrapPolygon edited="0">
                    <wp:start x="0" y="0"/>
                    <wp:lineTo x="0" y="21600"/>
                    <wp:lineTo x="21600" y="21600"/>
                    <wp:lineTo x="21600" y="0"/>
                    <wp:lineTo x="0" y="0"/>
                  </wp:wrapPolygon>
                </wp:wrapThrough>
                <wp:docPr id="207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87pt;margin-top:8.4pt;width:18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">
                <w10:wrap type="through"/>
              </v:rect>
            </w:pict>
          </mc:Fallback>
        </mc:AlternateContent>
      </w:r>
    </w:p>
    <w:p w14:paraId="1DFC56F8" w14:textId="4FC8A904" w:rsidR="003F456F" w:rsidRDefault="003F456F" w:rsidP="005D7C1B">
      <w:pPr>
        <w:pStyle w:val="ListParagraph"/>
        <w:numPr>
          <w:ilvl w:val="0"/>
          <w:numId w:val="23"/>
        </w:numPr>
        <w:rPr>
          <w:rFonts w:ascii="Arial" w:hAnsi="Arial" w:cs="Arial"/>
        </w:rPr>
      </w:pPr>
      <w:r>
        <w:rPr>
          <w:rFonts w:ascii="Arial" w:hAnsi="Arial" w:cs="Arial"/>
        </w:rPr>
        <w:t>Fill in a risk assessment form</w:t>
      </w:r>
    </w:p>
    <w:p w14:paraId="3F35686E" w14:textId="624FD1CF" w:rsidR="005D7C1B" w:rsidRPr="005D7C1B" w:rsidRDefault="003F456F" w:rsidP="003F456F">
      <w:pPr>
        <w:rPr>
          <w:rFonts w:ascii="Arial" w:hAnsi="Arial" w:cs="Arial"/>
        </w:rPr>
      </w:pPr>
      <w:r>
        <w:rPr>
          <w:noProof/>
        </w:rPr>
        <mc:AlternateContent>
          <mc:Choice Requires="wps">
            <w:drawing>
              <wp:anchor distT="0" distB="0" distL="114300" distR="114300" simplePos="0" relativeHeight="251742208" behindDoc="0" locked="0" layoutInCell="1" allowOverlap="1" wp14:anchorId="2F1E7FCB" wp14:editId="0BC559A7">
                <wp:simplePos x="0" y="0"/>
                <wp:positionH relativeFrom="column">
                  <wp:posOffset>4914900</wp:posOffset>
                </wp:positionH>
                <wp:positionV relativeFrom="paragraph">
                  <wp:posOffset>88900</wp:posOffset>
                </wp:positionV>
                <wp:extent cx="228600" cy="228600"/>
                <wp:effectExtent l="0" t="0" r="25400" b="25400"/>
                <wp:wrapThrough wrapText="bothSides">
                  <wp:wrapPolygon edited="0">
                    <wp:start x="0" y="0"/>
                    <wp:lineTo x="0" y="21600"/>
                    <wp:lineTo x="21600" y="21600"/>
                    <wp:lineTo x="21600" y="0"/>
                    <wp:lineTo x="0" y="0"/>
                  </wp:wrapPolygon>
                </wp:wrapThrough>
                <wp:docPr id="207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87pt;margin-top:7pt;width:18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">
                <w10:wrap type="through"/>
              </v:rect>
            </w:pict>
          </mc:Fallback>
        </mc:AlternateContent>
      </w:r>
    </w:p>
    <w:p w14:paraId="2A0B2E8D" w14:textId="64E3EC0A" w:rsidR="005D7C1B" w:rsidRDefault="005D7C1B" w:rsidP="003F456F">
      <w:pPr>
        <w:pStyle w:val="ListParagraph"/>
        <w:numPr>
          <w:ilvl w:val="0"/>
          <w:numId w:val="23"/>
        </w:numPr>
        <w:rPr>
          <w:rFonts w:ascii="Arial" w:hAnsi="Arial" w:cs="Arial"/>
        </w:rPr>
      </w:pPr>
      <w:r w:rsidRPr="005D7C1B">
        <w:rPr>
          <w:rFonts w:ascii="Arial" w:hAnsi="Arial" w:cs="Arial"/>
        </w:rPr>
        <w:t>Confirm time and location</w:t>
      </w:r>
    </w:p>
    <w:p w14:paraId="2CD6D4BB" w14:textId="1C3974B3" w:rsidR="003F456F" w:rsidRDefault="003F456F" w:rsidP="003F456F">
      <w:pPr>
        <w:pStyle w:val="ListParagraph"/>
        <w:ind w:left="1440"/>
        <w:rPr>
          <w:rFonts w:ascii="Arial" w:hAnsi="Arial" w:cs="Arial"/>
        </w:rPr>
      </w:pPr>
      <w:r>
        <w:rPr>
          <w:noProof/>
        </w:rPr>
        <mc:AlternateContent>
          <mc:Choice Requires="wps">
            <w:drawing>
              <wp:anchor distT="0" distB="0" distL="114300" distR="114300" simplePos="0" relativeHeight="251744256" behindDoc="0" locked="0" layoutInCell="1" allowOverlap="1" wp14:anchorId="53910162" wp14:editId="7A055BA8">
                <wp:simplePos x="0" y="0"/>
                <wp:positionH relativeFrom="column">
                  <wp:posOffset>4914900</wp:posOffset>
                </wp:positionH>
                <wp:positionV relativeFrom="paragraph">
                  <wp:posOffset>71120</wp:posOffset>
                </wp:positionV>
                <wp:extent cx="228600" cy="228600"/>
                <wp:effectExtent l="0" t="0" r="25400" b="25400"/>
                <wp:wrapThrough wrapText="bothSides">
                  <wp:wrapPolygon edited="0">
                    <wp:start x="0" y="0"/>
                    <wp:lineTo x="0" y="21600"/>
                    <wp:lineTo x="21600" y="21600"/>
                    <wp:lineTo x="21600" y="0"/>
                    <wp:lineTo x="0" y="0"/>
                  </wp:wrapPolygon>
                </wp:wrapThrough>
                <wp:docPr id="207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87pt;margin-top:5.6pt;width:18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">
                <w10:wrap type="through"/>
              </v:rect>
            </w:pict>
          </mc:Fallback>
        </mc:AlternateContent>
      </w:r>
    </w:p>
    <w:p w14:paraId="4F26994B" w14:textId="7C71744C" w:rsidR="005D7C1B" w:rsidRDefault="005D7C1B" w:rsidP="005D7C1B">
      <w:pPr>
        <w:pStyle w:val="ListParagraph"/>
        <w:numPr>
          <w:ilvl w:val="0"/>
          <w:numId w:val="23"/>
        </w:numPr>
        <w:rPr>
          <w:rFonts w:ascii="Arial" w:hAnsi="Arial" w:cs="Arial"/>
        </w:rPr>
      </w:pPr>
      <w:r w:rsidRPr="005D7C1B">
        <w:rPr>
          <w:rFonts w:ascii="Arial" w:hAnsi="Arial" w:cs="Arial"/>
        </w:rPr>
        <w:t>Pr</w:t>
      </w:r>
      <w:r w:rsidR="003F456F">
        <w:rPr>
          <w:rFonts w:ascii="Arial" w:hAnsi="Arial" w:cs="Arial"/>
        </w:rPr>
        <w:t>oduce (and practice) the exhibit</w:t>
      </w:r>
    </w:p>
    <w:p w14:paraId="5ED56B37" w14:textId="27876FD6" w:rsidR="007C7001" w:rsidRPr="007C7001" w:rsidRDefault="00D71DCA" w:rsidP="007C7001">
      <w:pPr>
        <w:rPr>
          <w:rFonts w:ascii="Arial" w:hAnsi="Arial" w:cs="Arial"/>
        </w:rPr>
      </w:pPr>
      <w:r>
        <w:rPr>
          <w:noProof/>
        </w:rPr>
        <mc:AlternateContent>
          <mc:Choice Requires="wps">
            <w:drawing>
              <wp:anchor distT="0" distB="0" distL="114300" distR="114300" simplePos="0" relativeHeight="251750400" behindDoc="0" locked="0" layoutInCell="1" allowOverlap="1" wp14:anchorId="3F3ED15C" wp14:editId="3C06D453">
                <wp:simplePos x="0" y="0"/>
                <wp:positionH relativeFrom="column">
                  <wp:posOffset>4914900</wp:posOffset>
                </wp:positionH>
                <wp:positionV relativeFrom="paragraph">
                  <wp:posOffset>52705</wp:posOffset>
                </wp:positionV>
                <wp:extent cx="228600" cy="228600"/>
                <wp:effectExtent l="0" t="0" r="25400" b="25400"/>
                <wp:wrapThrough wrapText="bothSides">
                  <wp:wrapPolygon edited="0">
                    <wp:start x="0" y="0"/>
                    <wp:lineTo x="0" y="21600"/>
                    <wp:lineTo x="21600" y="21600"/>
                    <wp:lineTo x="21600" y="0"/>
                    <wp:lineTo x="0" y="0"/>
                  </wp:wrapPolygon>
                </wp:wrapThrough>
                <wp:docPr id="207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87pt;margin-top:4.15pt;width:18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">
                <w10:wrap type="through"/>
              </v:rect>
            </w:pict>
          </mc:Fallback>
        </mc:AlternateContent>
      </w:r>
    </w:p>
    <w:p w14:paraId="461CEDA3" w14:textId="6D550A84" w:rsidR="007C7001" w:rsidRDefault="007C7001" w:rsidP="005D7C1B">
      <w:pPr>
        <w:pStyle w:val="ListParagraph"/>
        <w:numPr>
          <w:ilvl w:val="0"/>
          <w:numId w:val="23"/>
        </w:numPr>
        <w:rPr>
          <w:rFonts w:ascii="Arial" w:hAnsi="Arial" w:cs="Arial"/>
        </w:rPr>
      </w:pPr>
      <w:r>
        <w:rPr>
          <w:rFonts w:ascii="Arial" w:hAnsi="Arial" w:cs="Arial"/>
        </w:rPr>
        <w:t>Make sure that all your demos work</w:t>
      </w:r>
    </w:p>
    <w:p w14:paraId="7744B5F9" w14:textId="7373EC8A" w:rsidR="003F456F" w:rsidRDefault="003F456F" w:rsidP="003F456F">
      <w:pPr>
        <w:pStyle w:val="ListParagraph"/>
        <w:ind w:left="1440"/>
        <w:rPr>
          <w:rFonts w:ascii="Arial" w:hAnsi="Arial" w:cs="Arial"/>
        </w:rPr>
      </w:pPr>
      <w:r>
        <w:rPr>
          <w:noProof/>
        </w:rPr>
        <mc:AlternateContent>
          <mc:Choice Requires="wps">
            <w:drawing>
              <wp:anchor distT="0" distB="0" distL="114300" distR="114300" simplePos="0" relativeHeight="251746304" behindDoc="0" locked="0" layoutInCell="1" allowOverlap="1" wp14:anchorId="4D0D9C1E" wp14:editId="46786AD5">
                <wp:simplePos x="0" y="0"/>
                <wp:positionH relativeFrom="column">
                  <wp:posOffset>4914900</wp:posOffset>
                </wp:positionH>
                <wp:positionV relativeFrom="paragraph">
                  <wp:posOffset>167005</wp:posOffset>
                </wp:positionV>
                <wp:extent cx="228600" cy="228600"/>
                <wp:effectExtent l="0" t="0" r="25400" b="25400"/>
                <wp:wrapThrough wrapText="bothSides">
                  <wp:wrapPolygon edited="0">
                    <wp:start x="0" y="0"/>
                    <wp:lineTo x="0" y="21600"/>
                    <wp:lineTo x="21600" y="21600"/>
                    <wp:lineTo x="21600" y="0"/>
                    <wp:lineTo x="0" y="0"/>
                  </wp:wrapPolygon>
                </wp:wrapThrough>
                <wp:docPr id="207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87pt;margin-top:13.15pt;width:18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">
                <w10:wrap type="through"/>
              </v:rect>
            </w:pict>
          </mc:Fallback>
        </mc:AlternateContent>
      </w:r>
    </w:p>
    <w:p w14:paraId="6F510B58" w14:textId="3A44F759" w:rsidR="003F456F" w:rsidRPr="003F456F" w:rsidRDefault="003F456F" w:rsidP="003F456F">
      <w:pPr>
        <w:pStyle w:val="ListParagraph"/>
        <w:numPr>
          <w:ilvl w:val="0"/>
          <w:numId w:val="23"/>
        </w:numPr>
        <w:rPr>
          <w:rFonts w:ascii="Arial" w:hAnsi="Arial" w:cs="Arial"/>
        </w:rPr>
      </w:pPr>
      <w:r>
        <w:rPr>
          <w:rFonts w:ascii="Arial" w:hAnsi="Arial" w:cs="Arial"/>
        </w:rPr>
        <w:t>Produce flyers</w:t>
      </w:r>
    </w:p>
    <w:p w14:paraId="0420222F" w14:textId="24290E21" w:rsidR="003F456F" w:rsidRPr="003F456F" w:rsidRDefault="003F456F" w:rsidP="003F456F">
      <w:pPr>
        <w:rPr>
          <w:rFonts w:ascii="Arial" w:hAnsi="Arial" w:cs="Arial"/>
        </w:rPr>
      </w:pPr>
    </w:p>
    <w:p w14:paraId="16D3ACFD" w14:textId="7281564C" w:rsidR="005D7C1B" w:rsidRDefault="005D7C1B" w:rsidP="005D7C1B">
      <w:pPr>
        <w:pStyle w:val="ListParagraph"/>
        <w:numPr>
          <w:ilvl w:val="0"/>
          <w:numId w:val="23"/>
        </w:numPr>
        <w:rPr>
          <w:rFonts w:ascii="Arial" w:hAnsi="Arial" w:cs="Arial"/>
        </w:rPr>
      </w:pPr>
      <w:r>
        <w:rPr>
          <w:noProof/>
        </w:rPr>
        <mc:AlternateContent>
          <mc:Choice Requires="wps">
            <w:drawing>
              <wp:anchor distT="0" distB="0" distL="114300" distR="114300" simplePos="0" relativeHeight="251731968" behindDoc="0" locked="0" layoutInCell="1" allowOverlap="1" wp14:anchorId="2017C4A9" wp14:editId="789951AA">
                <wp:simplePos x="0" y="0"/>
                <wp:positionH relativeFrom="column">
                  <wp:posOffset>4914900</wp:posOffset>
                </wp:positionH>
                <wp:positionV relativeFrom="paragraph">
                  <wp:posOffset>50800</wp:posOffset>
                </wp:positionV>
                <wp:extent cx="228600" cy="228600"/>
                <wp:effectExtent l="0" t="0" r="25400" b="25400"/>
                <wp:wrapThrough wrapText="bothSides">
                  <wp:wrapPolygon edited="0">
                    <wp:start x="0" y="0"/>
                    <wp:lineTo x="0" y="21600"/>
                    <wp:lineTo x="21600" y="21600"/>
                    <wp:lineTo x="21600" y="0"/>
                    <wp:lineTo x="0" y="0"/>
                  </wp:wrapPolygon>
                </wp:wrapThrough>
                <wp:docPr id="206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87pt;margin-top:4pt;width:18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">
                <w10:wrap type="through"/>
              </v:rect>
            </w:pict>
          </mc:Fallback>
        </mc:AlternateContent>
      </w:r>
      <w:r w:rsidR="003F456F">
        <w:rPr>
          <w:rFonts w:ascii="Arial" w:hAnsi="Arial" w:cs="Arial"/>
        </w:rPr>
        <w:t xml:space="preserve">Attend </w:t>
      </w:r>
      <w:r w:rsidR="007C7001">
        <w:rPr>
          <w:rFonts w:ascii="Arial" w:hAnsi="Arial" w:cs="Arial"/>
        </w:rPr>
        <w:t xml:space="preserve">the </w:t>
      </w:r>
      <w:r w:rsidR="003F456F">
        <w:rPr>
          <w:rFonts w:ascii="Arial" w:hAnsi="Arial" w:cs="Arial"/>
        </w:rPr>
        <w:t>dry run and learn from it</w:t>
      </w:r>
    </w:p>
    <w:p w14:paraId="2205FD81" w14:textId="6D7EB980" w:rsidR="003F456F" w:rsidRDefault="003F456F" w:rsidP="003F456F">
      <w:pPr>
        <w:pStyle w:val="ListParagraph"/>
        <w:ind w:left="1440"/>
        <w:rPr>
          <w:rFonts w:ascii="Arial" w:hAnsi="Arial" w:cs="Arial"/>
        </w:rPr>
      </w:pPr>
    </w:p>
    <w:p w14:paraId="2C768A77" w14:textId="319F619B" w:rsidR="005D7C1B" w:rsidRPr="005D7C1B" w:rsidRDefault="003F456F" w:rsidP="005D7C1B">
      <w:pPr>
        <w:pStyle w:val="ListParagraph"/>
        <w:numPr>
          <w:ilvl w:val="0"/>
          <w:numId w:val="23"/>
        </w:numPr>
        <w:rPr>
          <w:rFonts w:ascii="Arial" w:hAnsi="Arial" w:cs="Arial"/>
        </w:rPr>
      </w:pPr>
      <w:r>
        <w:rPr>
          <w:noProof/>
        </w:rPr>
        <mc:AlternateContent>
          <mc:Choice Requires="wps">
            <w:drawing>
              <wp:anchor distT="0" distB="0" distL="114300" distR="114300" simplePos="0" relativeHeight="251748352" behindDoc="0" locked="0" layoutInCell="1" allowOverlap="1" wp14:anchorId="59758DC7" wp14:editId="6EECF8A2">
                <wp:simplePos x="0" y="0"/>
                <wp:positionH relativeFrom="column">
                  <wp:posOffset>4914900</wp:posOffset>
                </wp:positionH>
                <wp:positionV relativeFrom="paragraph">
                  <wp:posOffset>70485</wp:posOffset>
                </wp:positionV>
                <wp:extent cx="228600" cy="228600"/>
                <wp:effectExtent l="0" t="0" r="25400" b="25400"/>
                <wp:wrapThrough wrapText="bothSides">
                  <wp:wrapPolygon edited="0">
                    <wp:start x="0" y="0"/>
                    <wp:lineTo x="0" y="21600"/>
                    <wp:lineTo x="21600" y="21600"/>
                    <wp:lineTo x="21600" y="0"/>
                    <wp:lineTo x="0" y="0"/>
                  </wp:wrapPolygon>
                </wp:wrapThrough>
                <wp:docPr id="207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87pt;margin-top:5.55pt;width:18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">
                <w10:wrap type="through"/>
              </v:rect>
            </w:pict>
          </mc:Fallback>
        </mc:AlternateContent>
      </w:r>
      <w:r w:rsidR="005D7C1B" w:rsidRPr="005D7C1B">
        <w:rPr>
          <w:rFonts w:ascii="Arial" w:hAnsi="Arial" w:cs="Arial"/>
        </w:rPr>
        <w:t>Produce evaluation sheet</w:t>
      </w:r>
    </w:p>
    <w:p w14:paraId="59C01A5F" w14:textId="77777777" w:rsidR="00461145" w:rsidRPr="00461145" w:rsidRDefault="00461145" w:rsidP="00461145">
      <w:pPr>
        <w:jc w:val="both"/>
        <w:rPr>
          <w:rFonts w:ascii="Arial" w:hAnsi="Arial" w:cs="Arial"/>
          <w:color w:val="000000" w:themeColor="text1"/>
          <w:sz w:val="22"/>
          <w:szCs w:val="22"/>
        </w:rPr>
      </w:pPr>
    </w:p>
    <w:p w14:paraId="2F0A7EBC" w14:textId="5732B327" w:rsidR="00461145" w:rsidRDefault="00461145">
      <w:pPr>
        <w:rPr>
          <w:rFonts w:ascii="Arial" w:hAnsi="Arial" w:cs="Arial"/>
          <w:b/>
          <w:color w:val="FF0000"/>
          <w:sz w:val="22"/>
          <w:szCs w:val="22"/>
        </w:rPr>
      </w:pPr>
    </w:p>
    <w:p w14:paraId="4F0FD421" w14:textId="77777777" w:rsidR="005D7C1B" w:rsidRDefault="005D7C1B">
      <w:pPr>
        <w:rPr>
          <w:rFonts w:ascii="Arial" w:hAnsi="Arial" w:cs="Arial"/>
          <w:b/>
          <w:color w:val="FF0000"/>
          <w:sz w:val="22"/>
          <w:szCs w:val="22"/>
        </w:rPr>
      </w:pPr>
    </w:p>
    <w:p w14:paraId="2D49E495" w14:textId="77777777" w:rsidR="005D7C1B" w:rsidRDefault="005D7C1B">
      <w:pPr>
        <w:rPr>
          <w:rFonts w:ascii="Arial" w:hAnsi="Arial" w:cs="Arial"/>
          <w:b/>
          <w:color w:val="FF0000"/>
          <w:sz w:val="22"/>
          <w:szCs w:val="22"/>
        </w:rPr>
      </w:pPr>
    </w:p>
    <w:p w14:paraId="06D305DE" w14:textId="77777777" w:rsidR="005D7C1B" w:rsidRDefault="005D7C1B">
      <w:pPr>
        <w:rPr>
          <w:rFonts w:ascii="Arial" w:hAnsi="Arial" w:cs="Arial"/>
          <w:b/>
          <w:color w:val="FF0000"/>
          <w:sz w:val="22"/>
          <w:szCs w:val="22"/>
        </w:rPr>
      </w:pPr>
    </w:p>
    <w:p w14:paraId="6894D20A" w14:textId="77777777" w:rsidR="005D7C1B" w:rsidRDefault="005D7C1B">
      <w:pPr>
        <w:rPr>
          <w:rFonts w:ascii="Arial" w:hAnsi="Arial" w:cs="Arial"/>
          <w:b/>
          <w:color w:val="FF0000"/>
          <w:sz w:val="22"/>
          <w:szCs w:val="22"/>
        </w:rPr>
      </w:pPr>
    </w:p>
    <w:p w14:paraId="304AB2E9" w14:textId="77777777" w:rsidR="005D7C1B" w:rsidRDefault="005D7C1B">
      <w:pPr>
        <w:rPr>
          <w:rFonts w:ascii="Arial" w:hAnsi="Arial" w:cs="Arial"/>
          <w:b/>
          <w:color w:val="FF0000"/>
          <w:sz w:val="22"/>
          <w:szCs w:val="22"/>
        </w:rPr>
      </w:pPr>
    </w:p>
    <w:p w14:paraId="3CBE4FFD" w14:textId="77777777" w:rsidR="005D7C1B" w:rsidRDefault="005D7C1B">
      <w:pPr>
        <w:rPr>
          <w:rFonts w:ascii="Arial" w:hAnsi="Arial" w:cs="Arial"/>
          <w:b/>
          <w:color w:val="FF0000"/>
          <w:sz w:val="22"/>
          <w:szCs w:val="22"/>
        </w:rPr>
      </w:pPr>
    </w:p>
    <w:p w14:paraId="6C0F715A" w14:textId="77777777" w:rsidR="005D7C1B" w:rsidRDefault="005D7C1B">
      <w:pPr>
        <w:rPr>
          <w:rFonts w:ascii="Arial" w:hAnsi="Arial" w:cs="Arial"/>
          <w:b/>
          <w:color w:val="FF0000"/>
          <w:sz w:val="22"/>
          <w:szCs w:val="22"/>
        </w:rPr>
      </w:pPr>
    </w:p>
    <w:p w14:paraId="277C7EBC" w14:textId="77777777" w:rsidR="005D7C1B" w:rsidRDefault="005D7C1B">
      <w:pPr>
        <w:rPr>
          <w:rFonts w:ascii="Arial" w:hAnsi="Arial" w:cs="Arial"/>
          <w:b/>
          <w:color w:val="FF0000"/>
          <w:sz w:val="22"/>
          <w:szCs w:val="22"/>
        </w:rPr>
      </w:pPr>
    </w:p>
    <w:p w14:paraId="6E16C1A5" w14:textId="77777777" w:rsidR="005D7C1B" w:rsidRDefault="005D7C1B">
      <w:pPr>
        <w:rPr>
          <w:rFonts w:ascii="Arial" w:hAnsi="Arial" w:cs="Arial"/>
          <w:b/>
          <w:color w:val="FF0000"/>
          <w:sz w:val="22"/>
          <w:szCs w:val="22"/>
        </w:rPr>
      </w:pPr>
    </w:p>
    <w:p w14:paraId="7A0FBE7D" w14:textId="77777777" w:rsidR="005D7C1B" w:rsidRDefault="005D7C1B">
      <w:pPr>
        <w:rPr>
          <w:rFonts w:ascii="Arial" w:hAnsi="Arial" w:cs="Arial"/>
          <w:b/>
          <w:color w:val="FF0000"/>
          <w:sz w:val="22"/>
          <w:szCs w:val="22"/>
        </w:rPr>
      </w:pPr>
    </w:p>
    <w:p w14:paraId="490BC2D0" w14:textId="77777777" w:rsidR="005D7C1B" w:rsidRDefault="005D7C1B">
      <w:pPr>
        <w:rPr>
          <w:rFonts w:ascii="Arial" w:hAnsi="Arial" w:cs="Arial"/>
          <w:b/>
          <w:color w:val="FF0000"/>
          <w:sz w:val="22"/>
          <w:szCs w:val="22"/>
        </w:rPr>
      </w:pPr>
    </w:p>
    <w:p w14:paraId="633D73B6" w14:textId="77777777" w:rsidR="005D7C1B" w:rsidRDefault="005D7C1B">
      <w:pPr>
        <w:rPr>
          <w:rFonts w:ascii="Arial" w:hAnsi="Arial" w:cs="Arial"/>
          <w:b/>
          <w:color w:val="FF0000"/>
          <w:sz w:val="22"/>
          <w:szCs w:val="22"/>
        </w:rPr>
      </w:pPr>
    </w:p>
    <w:p w14:paraId="478CF844" w14:textId="77777777" w:rsidR="005D7C1B" w:rsidRDefault="005D7C1B">
      <w:pPr>
        <w:rPr>
          <w:rFonts w:ascii="Arial" w:hAnsi="Arial" w:cs="Arial"/>
          <w:b/>
          <w:color w:val="FF0000"/>
          <w:sz w:val="22"/>
          <w:szCs w:val="22"/>
        </w:rPr>
      </w:pPr>
    </w:p>
    <w:p w14:paraId="061D18CE" w14:textId="77777777" w:rsidR="005D7C1B" w:rsidRDefault="005D7C1B">
      <w:pPr>
        <w:rPr>
          <w:rFonts w:ascii="Arial" w:hAnsi="Arial" w:cs="Arial"/>
          <w:b/>
          <w:color w:val="FF0000"/>
          <w:sz w:val="22"/>
          <w:szCs w:val="22"/>
        </w:rPr>
      </w:pPr>
    </w:p>
    <w:p w14:paraId="254D50FB" w14:textId="77777777" w:rsidR="005D7C1B" w:rsidRDefault="005D7C1B">
      <w:pPr>
        <w:rPr>
          <w:rFonts w:ascii="Arial" w:hAnsi="Arial" w:cs="Arial"/>
          <w:b/>
          <w:color w:val="FF0000"/>
          <w:sz w:val="22"/>
          <w:szCs w:val="22"/>
        </w:rPr>
      </w:pPr>
    </w:p>
    <w:p w14:paraId="2228853A" w14:textId="77777777" w:rsidR="005D7C1B" w:rsidRDefault="005D7C1B">
      <w:pPr>
        <w:rPr>
          <w:rFonts w:ascii="Arial" w:hAnsi="Arial" w:cs="Arial"/>
          <w:b/>
          <w:color w:val="FF0000"/>
          <w:sz w:val="22"/>
          <w:szCs w:val="22"/>
        </w:rPr>
      </w:pPr>
    </w:p>
    <w:p w14:paraId="078BC5F6" w14:textId="77777777" w:rsidR="005D7C1B" w:rsidRDefault="005D7C1B">
      <w:pPr>
        <w:rPr>
          <w:rFonts w:ascii="Arial" w:hAnsi="Arial" w:cs="Arial"/>
          <w:b/>
          <w:color w:val="FF0000"/>
          <w:sz w:val="22"/>
          <w:szCs w:val="22"/>
        </w:rPr>
      </w:pPr>
    </w:p>
    <w:p w14:paraId="18361136" w14:textId="77777777" w:rsidR="005D7C1B" w:rsidRDefault="005D7C1B">
      <w:pPr>
        <w:rPr>
          <w:rFonts w:ascii="Arial" w:hAnsi="Arial" w:cs="Arial"/>
          <w:b/>
          <w:color w:val="FF0000"/>
          <w:sz w:val="22"/>
          <w:szCs w:val="22"/>
        </w:rPr>
      </w:pPr>
    </w:p>
    <w:p w14:paraId="6D3F09D9" w14:textId="77777777" w:rsidR="005D7C1B" w:rsidRDefault="005D7C1B">
      <w:pPr>
        <w:rPr>
          <w:rFonts w:ascii="Arial" w:hAnsi="Arial" w:cs="Arial"/>
          <w:b/>
          <w:color w:val="FF0000"/>
          <w:sz w:val="22"/>
          <w:szCs w:val="22"/>
        </w:rPr>
      </w:pPr>
    </w:p>
    <w:p w14:paraId="2669C3BE" w14:textId="77777777" w:rsidR="005D7C1B" w:rsidRDefault="005D7C1B">
      <w:pPr>
        <w:rPr>
          <w:rFonts w:ascii="Arial" w:hAnsi="Arial" w:cs="Arial"/>
          <w:b/>
          <w:color w:val="FF0000"/>
          <w:sz w:val="22"/>
          <w:szCs w:val="22"/>
        </w:rPr>
      </w:pPr>
    </w:p>
    <w:p w14:paraId="428717E1" w14:textId="77777777" w:rsidR="005D7C1B" w:rsidRDefault="005D7C1B">
      <w:pPr>
        <w:rPr>
          <w:rFonts w:ascii="Arial" w:hAnsi="Arial" w:cs="Arial"/>
          <w:b/>
          <w:color w:val="FF0000"/>
          <w:sz w:val="22"/>
          <w:szCs w:val="22"/>
        </w:rPr>
      </w:pPr>
    </w:p>
    <w:p w14:paraId="53ABF3FF" w14:textId="77777777" w:rsidR="005D7C1B" w:rsidRDefault="005D7C1B">
      <w:pPr>
        <w:rPr>
          <w:rFonts w:ascii="Arial" w:hAnsi="Arial" w:cs="Arial"/>
          <w:b/>
          <w:color w:val="FF0000"/>
          <w:sz w:val="22"/>
          <w:szCs w:val="22"/>
        </w:rPr>
      </w:pPr>
    </w:p>
    <w:p w14:paraId="06BC4EA3" w14:textId="77777777" w:rsidR="005D7C1B" w:rsidRDefault="005D7C1B">
      <w:pPr>
        <w:rPr>
          <w:rFonts w:ascii="Arial" w:hAnsi="Arial" w:cs="Arial"/>
          <w:b/>
          <w:color w:val="FF0000"/>
          <w:sz w:val="22"/>
          <w:szCs w:val="22"/>
        </w:rPr>
      </w:pPr>
    </w:p>
    <w:p w14:paraId="01218442" w14:textId="77777777" w:rsidR="005D7C1B" w:rsidRDefault="005D7C1B">
      <w:pPr>
        <w:rPr>
          <w:rFonts w:ascii="Arial" w:hAnsi="Arial" w:cs="Arial"/>
          <w:b/>
          <w:color w:val="FF0000"/>
          <w:sz w:val="22"/>
          <w:szCs w:val="22"/>
        </w:rPr>
      </w:pPr>
    </w:p>
    <w:p w14:paraId="7DDB7E90" w14:textId="77777777" w:rsidR="005D7C1B" w:rsidRDefault="005D7C1B">
      <w:pPr>
        <w:rPr>
          <w:rFonts w:ascii="Arial" w:hAnsi="Arial" w:cs="Arial"/>
          <w:b/>
          <w:color w:val="FF0000"/>
          <w:sz w:val="22"/>
          <w:szCs w:val="22"/>
        </w:rPr>
      </w:pPr>
    </w:p>
    <w:p w14:paraId="799BD3CA" w14:textId="77777777" w:rsidR="005D7C1B" w:rsidRDefault="005D7C1B">
      <w:pPr>
        <w:rPr>
          <w:rFonts w:ascii="Arial" w:hAnsi="Arial" w:cs="Arial"/>
          <w:b/>
          <w:color w:val="FF0000"/>
          <w:sz w:val="22"/>
          <w:szCs w:val="22"/>
        </w:rPr>
      </w:pPr>
    </w:p>
    <w:p w14:paraId="6A18F4D3" w14:textId="77777777" w:rsidR="005D7C1B" w:rsidRDefault="005D7C1B">
      <w:pPr>
        <w:rPr>
          <w:rFonts w:ascii="Arial" w:hAnsi="Arial" w:cs="Arial"/>
          <w:b/>
          <w:color w:val="FF0000"/>
          <w:sz w:val="22"/>
          <w:szCs w:val="22"/>
        </w:rPr>
      </w:pPr>
    </w:p>
    <w:p w14:paraId="40ACBECD" w14:textId="77777777" w:rsidR="00461145" w:rsidRDefault="00461145">
      <w:pPr>
        <w:rPr>
          <w:rFonts w:ascii="Arial" w:hAnsi="Arial" w:cs="Arial"/>
          <w:b/>
          <w:color w:val="FF0000"/>
          <w:sz w:val="22"/>
          <w:szCs w:val="22"/>
        </w:rPr>
      </w:pPr>
    </w:p>
    <w:p w14:paraId="2C00F167" w14:textId="11879234" w:rsidR="004575E4" w:rsidRDefault="004473DD" w:rsidP="004473DD">
      <w:pPr>
        <w:pStyle w:val="ListParagraph"/>
        <w:numPr>
          <w:ilvl w:val="0"/>
          <w:numId w:val="15"/>
        </w:numPr>
        <w:rPr>
          <w:rFonts w:ascii="Arial" w:hAnsi="Arial" w:cs="Arial"/>
          <w:b/>
          <w:color w:val="FF0000"/>
          <w:sz w:val="28"/>
          <w:szCs w:val="28"/>
        </w:rPr>
      </w:pPr>
      <w:r w:rsidRPr="004473DD">
        <w:rPr>
          <w:rFonts w:ascii="Arial" w:hAnsi="Arial" w:cs="Arial"/>
          <w:b/>
          <w:color w:val="FF0000"/>
          <w:sz w:val="28"/>
          <w:szCs w:val="28"/>
        </w:rPr>
        <w:t>Options and permanent pieces</w:t>
      </w:r>
    </w:p>
    <w:p w14:paraId="3FA74777" w14:textId="77777777" w:rsidR="00ED1BA8" w:rsidRDefault="00ED1BA8" w:rsidP="00ED1BA8">
      <w:pPr>
        <w:rPr>
          <w:rFonts w:ascii="Arial" w:hAnsi="Arial" w:cs="Arial"/>
          <w:b/>
          <w:color w:val="FF0000"/>
          <w:sz w:val="28"/>
          <w:szCs w:val="28"/>
        </w:rPr>
      </w:pPr>
    </w:p>
    <w:p w14:paraId="67049953" w14:textId="0EFD4DB8" w:rsidR="00ED1BA8" w:rsidRDefault="00ED1BA8" w:rsidP="00ED1BA8">
      <w:pPr>
        <w:rPr>
          <w:rFonts w:ascii="Arial" w:hAnsi="Arial" w:cs="Arial"/>
          <w:color w:val="000000" w:themeColor="text1"/>
          <w:sz w:val="22"/>
          <w:szCs w:val="22"/>
        </w:rPr>
      </w:pPr>
      <w:r w:rsidRPr="00ED1BA8">
        <w:rPr>
          <w:rFonts w:ascii="Arial" w:hAnsi="Arial" w:cs="Arial"/>
          <w:color w:val="000000" w:themeColor="text1"/>
          <w:sz w:val="22"/>
          <w:szCs w:val="22"/>
        </w:rPr>
        <w:t xml:space="preserve">As a third activity you can do an option or produce a personal piece. </w:t>
      </w:r>
      <w:r>
        <w:rPr>
          <w:rFonts w:ascii="Arial" w:hAnsi="Arial" w:cs="Arial"/>
          <w:color w:val="000000" w:themeColor="text1"/>
          <w:sz w:val="22"/>
          <w:szCs w:val="22"/>
        </w:rPr>
        <w:t xml:space="preserve">I will produce a list of options. Usually these are with outside bodies </w:t>
      </w:r>
      <w:proofErr w:type="gramStart"/>
      <w:r>
        <w:rPr>
          <w:rFonts w:ascii="Arial" w:hAnsi="Arial" w:cs="Arial"/>
          <w:color w:val="000000" w:themeColor="text1"/>
          <w:sz w:val="22"/>
          <w:szCs w:val="22"/>
        </w:rPr>
        <w:t>who</w:t>
      </w:r>
      <w:proofErr w:type="gramEnd"/>
      <w:r>
        <w:rPr>
          <w:rFonts w:ascii="Arial" w:hAnsi="Arial" w:cs="Arial"/>
          <w:color w:val="000000" w:themeColor="text1"/>
          <w:sz w:val="22"/>
          <w:szCs w:val="22"/>
        </w:rPr>
        <w:t xml:space="preserve"> have requested that the excellent students at Bath come and work with them. You can choose any one of these. </w:t>
      </w:r>
      <w:r w:rsidR="00172B10">
        <w:rPr>
          <w:rFonts w:ascii="Arial" w:hAnsi="Arial" w:cs="Arial"/>
          <w:color w:val="000000" w:themeColor="text1"/>
          <w:sz w:val="22"/>
          <w:szCs w:val="22"/>
        </w:rPr>
        <w:t xml:space="preserve">It is normal to work as part of a team when doing the option. </w:t>
      </w:r>
      <w:r>
        <w:rPr>
          <w:rFonts w:ascii="Arial" w:hAnsi="Arial" w:cs="Arial"/>
          <w:color w:val="000000" w:themeColor="text1"/>
          <w:sz w:val="22"/>
          <w:szCs w:val="22"/>
        </w:rPr>
        <w:t>If you prefer you can come up with your own idea, which you do by yourself as a personal piece.</w:t>
      </w:r>
    </w:p>
    <w:p w14:paraId="023365F2" w14:textId="77777777" w:rsidR="00ED1BA8" w:rsidRDefault="00ED1BA8" w:rsidP="00ED1BA8">
      <w:pPr>
        <w:rPr>
          <w:rFonts w:ascii="Arial" w:hAnsi="Arial" w:cs="Arial"/>
          <w:color w:val="0000FF"/>
        </w:rPr>
      </w:pPr>
    </w:p>
    <w:p w14:paraId="316DF759" w14:textId="77777777" w:rsidR="00734C2B" w:rsidRPr="00734C2B" w:rsidRDefault="00734C2B" w:rsidP="00ED1BA8">
      <w:pPr>
        <w:rPr>
          <w:rFonts w:ascii="Arial" w:hAnsi="Arial" w:cs="Arial"/>
          <w:color w:val="0000FF"/>
        </w:rPr>
      </w:pPr>
    </w:p>
    <w:p w14:paraId="08DAA16D" w14:textId="466F8208" w:rsidR="00ED1BA8" w:rsidRPr="00734C2B" w:rsidRDefault="00ED1BA8" w:rsidP="00ED1BA8">
      <w:pPr>
        <w:rPr>
          <w:rFonts w:ascii="Arial" w:hAnsi="Arial" w:cs="Arial"/>
          <w:b/>
          <w:color w:val="0000FF"/>
        </w:rPr>
      </w:pPr>
      <w:r w:rsidRPr="00734C2B">
        <w:rPr>
          <w:rFonts w:ascii="Arial" w:hAnsi="Arial" w:cs="Arial"/>
          <w:b/>
          <w:color w:val="0000FF"/>
        </w:rPr>
        <w:t>Options</w:t>
      </w:r>
    </w:p>
    <w:p w14:paraId="3EDC368D" w14:textId="77777777" w:rsidR="00ED1BA8" w:rsidRDefault="00ED1BA8" w:rsidP="00ED1BA8">
      <w:pPr>
        <w:rPr>
          <w:rFonts w:ascii="Arial" w:hAnsi="Arial" w:cs="Arial"/>
          <w:b/>
          <w:color w:val="000000" w:themeColor="text1"/>
          <w:sz w:val="22"/>
          <w:szCs w:val="22"/>
        </w:rPr>
      </w:pPr>
    </w:p>
    <w:p w14:paraId="21259EFC" w14:textId="1A010E6E" w:rsidR="00ED1BA8" w:rsidRDefault="00ED1BA8" w:rsidP="00ED1BA8">
      <w:pPr>
        <w:rPr>
          <w:rFonts w:ascii="Arial" w:hAnsi="Arial" w:cs="Arial"/>
          <w:color w:val="000000" w:themeColor="text1"/>
          <w:sz w:val="22"/>
          <w:szCs w:val="22"/>
        </w:rPr>
      </w:pPr>
      <w:r>
        <w:rPr>
          <w:rFonts w:ascii="Arial" w:hAnsi="Arial" w:cs="Arial"/>
          <w:color w:val="000000" w:themeColor="text1"/>
          <w:sz w:val="22"/>
          <w:szCs w:val="22"/>
        </w:rPr>
        <w:t xml:space="preserve">These can be very varied and change from year to year. However constant </w:t>
      </w:r>
      <w:proofErr w:type="spellStart"/>
      <w:r>
        <w:rPr>
          <w:rFonts w:ascii="Arial" w:hAnsi="Arial" w:cs="Arial"/>
          <w:color w:val="000000" w:themeColor="text1"/>
          <w:sz w:val="22"/>
          <w:szCs w:val="22"/>
        </w:rPr>
        <w:t>favourites</w:t>
      </w:r>
      <w:proofErr w:type="spellEnd"/>
      <w:r>
        <w:rPr>
          <w:rFonts w:ascii="Arial" w:hAnsi="Arial" w:cs="Arial"/>
          <w:color w:val="000000" w:themeColor="text1"/>
          <w:sz w:val="22"/>
          <w:szCs w:val="22"/>
        </w:rPr>
        <w:t xml:space="preserve"> include</w:t>
      </w:r>
    </w:p>
    <w:p w14:paraId="063E2AEA" w14:textId="77777777" w:rsidR="00ED1BA8" w:rsidRDefault="00ED1BA8" w:rsidP="00ED1BA8">
      <w:pPr>
        <w:rPr>
          <w:rFonts w:ascii="Arial" w:hAnsi="Arial" w:cs="Arial"/>
          <w:color w:val="000000" w:themeColor="text1"/>
          <w:sz w:val="22"/>
          <w:szCs w:val="22"/>
        </w:rPr>
      </w:pPr>
    </w:p>
    <w:p w14:paraId="35934703" w14:textId="65BAD6CA" w:rsidR="00ED1BA8" w:rsidRPr="00D16F94" w:rsidRDefault="00172B10" w:rsidP="00ED1BA8">
      <w:pPr>
        <w:rPr>
          <w:rFonts w:ascii="Arial" w:hAnsi="Arial" w:cs="Arial"/>
          <w:b/>
          <w:i/>
          <w:color w:val="000000" w:themeColor="text1"/>
          <w:sz w:val="22"/>
          <w:szCs w:val="22"/>
        </w:rPr>
      </w:pPr>
      <w:r w:rsidRPr="00D16F94">
        <w:rPr>
          <w:rFonts w:ascii="Arial" w:hAnsi="Arial" w:cs="Arial"/>
          <w:b/>
          <w:i/>
          <w:color w:val="000000" w:themeColor="text1"/>
          <w:sz w:val="22"/>
          <w:szCs w:val="22"/>
        </w:rPr>
        <w:t>Secondary school</w:t>
      </w:r>
      <w:r w:rsidR="005D7C1B">
        <w:rPr>
          <w:rFonts w:ascii="Arial" w:hAnsi="Arial" w:cs="Arial"/>
          <w:b/>
          <w:i/>
          <w:color w:val="000000" w:themeColor="text1"/>
          <w:sz w:val="22"/>
          <w:szCs w:val="22"/>
        </w:rPr>
        <w:t xml:space="preserve"> </w:t>
      </w:r>
      <w:r w:rsidR="005D7C1B" w:rsidRPr="005D7C1B">
        <w:rPr>
          <w:rFonts w:ascii="Arial" w:hAnsi="Arial" w:cs="Arial"/>
          <w:color w:val="000000" w:themeColor="text1"/>
          <w:sz w:val="22"/>
          <w:szCs w:val="22"/>
        </w:rPr>
        <w:t xml:space="preserve">(with </w:t>
      </w:r>
      <w:proofErr w:type="spellStart"/>
      <w:r w:rsidR="005D7C1B" w:rsidRPr="005D7C1B">
        <w:rPr>
          <w:rFonts w:ascii="Arial" w:hAnsi="Arial" w:cs="Arial"/>
          <w:color w:val="000000" w:themeColor="text1"/>
          <w:sz w:val="22"/>
          <w:szCs w:val="22"/>
        </w:rPr>
        <w:t>Tamsin</w:t>
      </w:r>
      <w:proofErr w:type="spellEnd"/>
      <w:r w:rsidR="005D7C1B" w:rsidRPr="005D7C1B">
        <w:rPr>
          <w:rFonts w:ascii="Arial" w:hAnsi="Arial" w:cs="Arial"/>
          <w:color w:val="000000" w:themeColor="text1"/>
          <w:sz w:val="22"/>
          <w:szCs w:val="22"/>
        </w:rPr>
        <w:t>)</w:t>
      </w:r>
    </w:p>
    <w:p w14:paraId="30DFAB32" w14:textId="77777777" w:rsidR="00172B10" w:rsidRDefault="00172B10" w:rsidP="00ED1BA8">
      <w:pPr>
        <w:rPr>
          <w:rFonts w:ascii="Arial" w:hAnsi="Arial" w:cs="Arial"/>
          <w:color w:val="000000" w:themeColor="text1"/>
          <w:sz w:val="22"/>
          <w:szCs w:val="22"/>
        </w:rPr>
      </w:pPr>
    </w:p>
    <w:p w14:paraId="0CC1CE83" w14:textId="25E6BFFD" w:rsidR="00172B10" w:rsidRDefault="00172B10" w:rsidP="00ED1BA8">
      <w:pPr>
        <w:rPr>
          <w:rFonts w:ascii="Arial" w:hAnsi="Arial" w:cs="Arial"/>
          <w:color w:val="000000" w:themeColor="text1"/>
          <w:sz w:val="22"/>
          <w:szCs w:val="22"/>
        </w:rPr>
      </w:pPr>
      <w:r>
        <w:rPr>
          <w:rFonts w:ascii="Arial" w:hAnsi="Arial" w:cs="Arial"/>
          <w:color w:val="000000" w:themeColor="text1"/>
          <w:sz w:val="22"/>
          <w:szCs w:val="22"/>
        </w:rPr>
        <w:t xml:space="preserve">You work with a teacher in a Bath secondary school to deliver a </w:t>
      </w:r>
      <w:proofErr w:type="gramStart"/>
      <w:r>
        <w:rPr>
          <w:rFonts w:ascii="Arial" w:hAnsi="Arial" w:cs="Arial"/>
          <w:color w:val="000000" w:themeColor="text1"/>
          <w:sz w:val="22"/>
          <w:szCs w:val="22"/>
        </w:rPr>
        <w:t>lesson which</w:t>
      </w:r>
      <w:proofErr w:type="gramEnd"/>
      <w:r>
        <w:rPr>
          <w:rFonts w:ascii="Arial" w:hAnsi="Arial" w:cs="Arial"/>
          <w:color w:val="000000" w:themeColor="text1"/>
          <w:sz w:val="22"/>
          <w:szCs w:val="22"/>
        </w:rPr>
        <w:t xml:space="preserve"> is a bit out of the ordinary.</w:t>
      </w:r>
    </w:p>
    <w:p w14:paraId="4C0CE62A" w14:textId="77777777" w:rsidR="00172B10" w:rsidRDefault="00172B10" w:rsidP="00ED1BA8">
      <w:pPr>
        <w:rPr>
          <w:rFonts w:ascii="Arial" w:hAnsi="Arial" w:cs="Arial"/>
          <w:color w:val="000000" w:themeColor="text1"/>
          <w:sz w:val="22"/>
          <w:szCs w:val="22"/>
        </w:rPr>
      </w:pPr>
    </w:p>
    <w:p w14:paraId="58EBD977" w14:textId="77777777" w:rsidR="00D16F94" w:rsidRDefault="00D16F94" w:rsidP="00ED1BA8">
      <w:pPr>
        <w:rPr>
          <w:rFonts w:ascii="Arial" w:hAnsi="Arial" w:cs="Arial"/>
          <w:color w:val="000000" w:themeColor="text1"/>
          <w:sz w:val="22"/>
          <w:szCs w:val="22"/>
        </w:rPr>
      </w:pPr>
    </w:p>
    <w:p w14:paraId="20600183" w14:textId="4A83AC03" w:rsidR="00172B10" w:rsidRPr="005D7C1B" w:rsidRDefault="00172B10" w:rsidP="00ED1BA8">
      <w:pPr>
        <w:rPr>
          <w:rFonts w:ascii="Arial" w:hAnsi="Arial" w:cs="Arial"/>
          <w:color w:val="000000" w:themeColor="text1"/>
          <w:sz w:val="22"/>
          <w:szCs w:val="22"/>
        </w:rPr>
      </w:pPr>
      <w:r w:rsidRPr="00D16F94">
        <w:rPr>
          <w:rFonts w:ascii="Arial" w:hAnsi="Arial" w:cs="Arial"/>
          <w:b/>
          <w:i/>
          <w:color w:val="000000" w:themeColor="text1"/>
          <w:sz w:val="22"/>
          <w:szCs w:val="22"/>
        </w:rPr>
        <w:t>Primary school</w:t>
      </w:r>
      <w:r w:rsidR="005D7C1B">
        <w:rPr>
          <w:rFonts w:ascii="Arial" w:hAnsi="Arial" w:cs="Arial"/>
          <w:b/>
          <w:i/>
          <w:color w:val="000000" w:themeColor="text1"/>
          <w:sz w:val="22"/>
          <w:szCs w:val="22"/>
        </w:rPr>
        <w:t xml:space="preserve"> </w:t>
      </w:r>
      <w:r w:rsidR="005D7C1B" w:rsidRPr="005D7C1B">
        <w:rPr>
          <w:rFonts w:ascii="Arial" w:hAnsi="Arial" w:cs="Arial"/>
          <w:color w:val="000000" w:themeColor="text1"/>
          <w:sz w:val="22"/>
          <w:szCs w:val="22"/>
        </w:rPr>
        <w:t xml:space="preserve">(with </w:t>
      </w:r>
      <w:proofErr w:type="spellStart"/>
      <w:r w:rsidR="005D7C1B" w:rsidRPr="005D7C1B">
        <w:rPr>
          <w:rFonts w:ascii="Arial" w:hAnsi="Arial" w:cs="Arial"/>
          <w:color w:val="000000" w:themeColor="text1"/>
          <w:sz w:val="22"/>
          <w:szCs w:val="22"/>
        </w:rPr>
        <w:t>Tamsin</w:t>
      </w:r>
      <w:proofErr w:type="spellEnd"/>
      <w:r w:rsidR="005D7C1B" w:rsidRPr="005D7C1B">
        <w:rPr>
          <w:rFonts w:ascii="Arial" w:hAnsi="Arial" w:cs="Arial"/>
          <w:color w:val="000000" w:themeColor="text1"/>
          <w:sz w:val="22"/>
          <w:szCs w:val="22"/>
        </w:rPr>
        <w:t>)</w:t>
      </w:r>
    </w:p>
    <w:p w14:paraId="1E26C5B3" w14:textId="77777777" w:rsidR="00172B10" w:rsidRDefault="00172B10" w:rsidP="00ED1BA8">
      <w:pPr>
        <w:rPr>
          <w:rFonts w:ascii="Arial" w:hAnsi="Arial" w:cs="Arial"/>
          <w:color w:val="000000" w:themeColor="text1"/>
          <w:sz w:val="22"/>
          <w:szCs w:val="22"/>
        </w:rPr>
      </w:pPr>
    </w:p>
    <w:p w14:paraId="1F6C4894" w14:textId="57ACA15D" w:rsidR="00172B10" w:rsidRDefault="00172B10" w:rsidP="00ED1BA8">
      <w:pPr>
        <w:rPr>
          <w:rFonts w:ascii="Arial" w:hAnsi="Arial" w:cs="Arial"/>
          <w:color w:val="000000" w:themeColor="text1"/>
          <w:sz w:val="22"/>
          <w:szCs w:val="22"/>
        </w:rPr>
      </w:pPr>
      <w:proofErr w:type="gramStart"/>
      <w:r>
        <w:rPr>
          <w:rFonts w:ascii="Arial" w:hAnsi="Arial" w:cs="Arial"/>
          <w:color w:val="000000" w:themeColor="text1"/>
          <w:sz w:val="22"/>
          <w:szCs w:val="22"/>
        </w:rPr>
        <w:t>As above, but in a primary school</w:t>
      </w:r>
      <w:r w:rsidR="00D16F94">
        <w:rPr>
          <w:rFonts w:ascii="Arial" w:hAnsi="Arial" w:cs="Arial"/>
          <w:color w:val="000000" w:themeColor="text1"/>
          <w:sz w:val="22"/>
          <w:szCs w:val="22"/>
        </w:rPr>
        <w:t>.</w:t>
      </w:r>
      <w:proofErr w:type="gramEnd"/>
    </w:p>
    <w:p w14:paraId="579B01A7" w14:textId="77777777" w:rsidR="00172B10" w:rsidRDefault="00172B10" w:rsidP="00ED1BA8">
      <w:pPr>
        <w:rPr>
          <w:rFonts w:ascii="Arial" w:hAnsi="Arial" w:cs="Arial"/>
          <w:color w:val="000000" w:themeColor="text1"/>
          <w:sz w:val="22"/>
          <w:szCs w:val="22"/>
        </w:rPr>
      </w:pPr>
    </w:p>
    <w:p w14:paraId="14B7595C" w14:textId="77777777" w:rsidR="00D16F94" w:rsidRDefault="00D16F94" w:rsidP="00ED1BA8">
      <w:pPr>
        <w:rPr>
          <w:rFonts w:ascii="Arial" w:hAnsi="Arial" w:cs="Arial"/>
          <w:color w:val="000000" w:themeColor="text1"/>
          <w:sz w:val="22"/>
          <w:szCs w:val="22"/>
        </w:rPr>
      </w:pPr>
    </w:p>
    <w:p w14:paraId="709B4825" w14:textId="386AC183" w:rsidR="00172B10" w:rsidRPr="00D16F94" w:rsidRDefault="00172B10" w:rsidP="00ED1BA8">
      <w:pPr>
        <w:rPr>
          <w:rFonts w:ascii="Arial" w:hAnsi="Arial" w:cs="Arial"/>
          <w:b/>
          <w:i/>
          <w:color w:val="000000" w:themeColor="text1"/>
          <w:sz w:val="22"/>
          <w:szCs w:val="22"/>
        </w:rPr>
      </w:pPr>
      <w:proofErr w:type="spellStart"/>
      <w:r w:rsidRPr="00D16F94">
        <w:rPr>
          <w:rFonts w:ascii="Arial" w:hAnsi="Arial" w:cs="Arial"/>
          <w:b/>
          <w:i/>
          <w:color w:val="000000" w:themeColor="text1"/>
          <w:sz w:val="22"/>
          <w:szCs w:val="22"/>
        </w:rPr>
        <w:t>Maths</w:t>
      </w:r>
      <w:proofErr w:type="spellEnd"/>
      <w:r w:rsidRPr="00D16F94">
        <w:rPr>
          <w:rFonts w:ascii="Arial" w:hAnsi="Arial" w:cs="Arial"/>
          <w:b/>
          <w:i/>
          <w:color w:val="000000" w:themeColor="text1"/>
          <w:sz w:val="22"/>
          <w:szCs w:val="22"/>
        </w:rPr>
        <w:t xml:space="preserve"> Inspiration</w:t>
      </w:r>
      <w:r w:rsidR="005D7C1B">
        <w:rPr>
          <w:rFonts w:ascii="Arial" w:hAnsi="Arial" w:cs="Arial"/>
          <w:b/>
          <w:i/>
          <w:color w:val="000000" w:themeColor="text1"/>
          <w:sz w:val="22"/>
          <w:szCs w:val="22"/>
        </w:rPr>
        <w:t xml:space="preserve"> (</w:t>
      </w:r>
      <w:r w:rsidR="005D7C1B" w:rsidRPr="005D7C1B">
        <w:rPr>
          <w:rFonts w:ascii="Arial" w:hAnsi="Arial" w:cs="Arial"/>
          <w:color w:val="000000" w:themeColor="text1"/>
          <w:sz w:val="22"/>
          <w:szCs w:val="22"/>
        </w:rPr>
        <w:t>with Ben)</w:t>
      </w:r>
    </w:p>
    <w:p w14:paraId="752D8E6A" w14:textId="77777777" w:rsidR="00172B10" w:rsidRDefault="00172B10" w:rsidP="00ED1BA8">
      <w:pPr>
        <w:rPr>
          <w:rFonts w:ascii="Arial" w:hAnsi="Arial" w:cs="Arial"/>
          <w:color w:val="000000" w:themeColor="text1"/>
          <w:sz w:val="22"/>
          <w:szCs w:val="22"/>
        </w:rPr>
      </w:pPr>
    </w:p>
    <w:p w14:paraId="53484A61" w14:textId="77777777" w:rsidR="00172B10" w:rsidRDefault="00172B10" w:rsidP="00ED1BA8">
      <w:pPr>
        <w:rPr>
          <w:rFonts w:ascii="Arial" w:hAnsi="Arial" w:cs="Arial"/>
          <w:color w:val="000000" w:themeColor="text1"/>
          <w:sz w:val="22"/>
          <w:szCs w:val="22"/>
        </w:rPr>
      </w:pPr>
    </w:p>
    <w:p w14:paraId="67E40020" w14:textId="631C3600" w:rsidR="00172B10" w:rsidRDefault="00172B10" w:rsidP="00D16F94">
      <w:pPr>
        <w:jc w:val="both"/>
        <w:rPr>
          <w:rFonts w:ascii="Arial" w:hAnsi="Arial" w:cs="Arial"/>
          <w:color w:val="000000" w:themeColor="text1"/>
          <w:sz w:val="22"/>
          <w:szCs w:val="22"/>
        </w:rPr>
      </w:pPr>
      <w:proofErr w:type="spellStart"/>
      <w:r>
        <w:rPr>
          <w:rFonts w:ascii="Arial" w:hAnsi="Arial" w:cs="Arial"/>
          <w:color w:val="000000" w:themeColor="text1"/>
          <w:sz w:val="22"/>
          <w:szCs w:val="22"/>
        </w:rPr>
        <w:t>Maths</w:t>
      </w:r>
      <w:proofErr w:type="spellEnd"/>
      <w:r>
        <w:rPr>
          <w:rFonts w:ascii="Arial" w:hAnsi="Arial" w:cs="Arial"/>
          <w:color w:val="000000" w:themeColor="text1"/>
          <w:sz w:val="22"/>
          <w:szCs w:val="22"/>
        </w:rPr>
        <w:t xml:space="preserve"> Inspiration </w:t>
      </w:r>
      <w:r w:rsidRPr="00172B10">
        <w:rPr>
          <w:rFonts w:ascii="Arial" w:hAnsi="Arial" w:cs="Arial"/>
          <w:color w:val="000000" w:themeColor="text1"/>
          <w:sz w:val="22"/>
          <w:szCs w:val="22"/>
        </w:rPr>
        <w:t>http://www.mathsinspiration.com/</w:t>
      </w:r>
      <w:r>
        <w:rPr>
          <w:rFonts w:ascii="Arial" w:hAnsi="Arial" w:cs="Arial"/>
          <w:color w:val="000000" w:themeColor="text1"/>
          <w:sz w:val="22"/>
          <w:szCs w:val="22"/>
        </w:rPr>
        <w:t xml:space="preserve"> is a theatre</w:t>
      </w:r>
      <w:r w:rsidR="0050206B">
        <w:rPr>
          <w:rFonts w:ascii="Arial" w:hAnsi="Arial" w:cs="Arial"/>
          <w:color w:val="000000" w:themeColor="text1"/>
          <w:sz w:val="22"/>
          <w:szCs w:val="22"/>
        </w:rPr>
        <w:t xml:space="preserve"> based mathematics lecture</w:t>
      </w:r>
      <w:r>
        <w:rPr>
          <w:rFonts w:ascii="Arial" w:hAnsi="Arial" w:cs="Arial"/>
          <w:color w:val="000000" w:themeColor="text1"/>
          <w:sz w:val="22"/>
          <w:szCs w:val="22"/>
        </w:rPr>
        <w:t xml:space="preserve"> show run by Rob </w:t>
      </w:r>
      <w:proofErr w:type="spellStart"/>
      <w:proofErr w:type="gramStart"/>
      <w:r>
        <w:rPr>
          <w:rFonts w:ascii="Arial" w:hAnsi="Arial" w:cs="Arial"/>
          <w:color w:val="000000" w:themeColor="text1"/>
          <w:sz w:val="22"/>
          <w:szCs w:val="22"/>
        </w:rPr>
        <w:t>Eastaway</w:t>
      </w:r>
      <w:proofErr w:type="spellEnd"/>
      <w:r w:rsidR="0050206B">
        <w:rPr>
          <w:rFonts w:ascii="Arial" w:hAnsi="Arial" w:cs="Arial"/>
          <w:color w:val="000000" w:themeColor="text1"/>
          <w:sz w:val="22"/>
          <w:szCs w:val="22"/>
        </w:rPr>
        <w:t>,</w:t>
      </w:r>
      <w:r>
        <w:rPr>
          <w:rFonts w:ascii="Arial" w:hAnsi="Arial" w:cs="Arial"/>
          <w:color w:val="000000" w:themeColor="text1"/>
          <w:sz w:val="22"/>
          <w:szCs w:val="22"/>
        </w:rPr>
        <w:t xml:space="preserve"> that</w:t>
      </w:r>
      <w:proofErr w:type="gramEnd"/>
      <w:r>
        <w:rPr>
          <w:rFonts w:ascii="Arial" w:hAnsi="Arial" w:cs="Arial"/>
          <w:color w:val="000000" w:themeColor="text1"/>
          <w:sz w:val="22"/>
          <w:szCs w:val="22"/>
        </w:rPr>
        <w:t xml:space="preserve"> presents </w:t>
      </w:r>
      <w:proofErr w:type="spellStart"/>
      <w:r>
        <w:rPr>
          <w:rFonts w:ascii="Arial" w:hAnsi="Arial" w:cs="Arial"/>
          <w:color w:val="000000" w:themeColor="text1"/>
          <w:sz w:val="22"/>
          <w:szCs w:val="22"/>
        </w:rPr>
        <w:t>maths</w:t>
      </w:r>
      <w:proofErr w:type="spellEnd"/>
      <w:r>
        <w:rPr>
          <w:rFonts w:ascii="Arial" w:hAnsi="Arial" w:cs="Arial"/>
          <w:color w:val="000000" w:themeColor="text1"/>
          <w:sz w:val="22"/>
          <w:szCs w:val="22"/>
        </w:rPr>
        <w:t xml:space="preserve"> in a very entertaining way to a mass audience of sixth formers. The presenters are usually very well known </w:t>
      </w:r>
      <w:proofErr w:type="spellStart"/>
      <w:r>
        <w:rPr>
          <w:rFonts w:ascii="Arial" w:hAnsi="Arial" w:cs="Arial"/>
          <w:color w:val="000000" w:themeColor="text1"/>
          <w:sz w:val="22"/>
          <w:szCs w:val="22"/>
        </w:rPr>
        <w:t>popularisers</w:t>
      </w:r>
      <w:proofErr w:type="spellEnd"/>
      <w:r>
        <w:rPr>
          <w:rFonts w:ascii="Arial" w:hAnsi="Arial" w:cs="Arial"/>
          <w:color w:val="000000" w:themeColor="text1"/>
          <w:sz w:val="22"/>
          <w:szCs w:val="22"/>
        </w:rPr>
        <w:t xml:space="preserve"> of mathematics including Matt Parker, Hanna</w:t>
      </w:r>
      <w:r w:rsidR="0050206B">
        <w:rPr>
          <w:rFonts w:ascii="Arial" w:hAnsi="Arial" w:cs="Arial"/>
          <w:color w:val="000000" w:themeColor="text1"/>
          <w:sz w:val="22"/>
          <w:szCs w:val="22"/>
        </w:rPr>
        <w:t>h Fry, Colin Wright, Jen</w:t>
      </w:r>
      <w:r>
        <w:rPr>
          <w:rFonts w:ascii="Arial" w:hAnsi="Arial" w:cs="Arial"/>
          <w:color w:val="000000" w:themeColor="text1"/>
          <w:sz w:val="22"/>
          <w:szCs w:val="22"/>
        </w:rPr>
        <w:t xml:space="preserve"> Rogers, David Acheson and Paul Shepherd (Bath), Hugh Hunt and Ben Sparks (Bath).</w:t>
      </w:r>
    </w:p>
    <w:p w14:paraId="78B2ADBD" w14:textId="77777777" w:rsidR="00172B10" w:rsidRDefault="00172B10" w:rsidP="00D16F94">
      <w:pPr>
        <w:jc w:val="both"/>
        <w:rPr>
          <w:rFonts w:ascii="Arial" w:hAnsi="Arial" w:cs="Arial"/>
          <w:color w:val="000000" w:themeColor="text1"/>
          <w:sz w:val="22"/>
          <w:szCs w:val="22"/>
        </w:rPr>
      </w:pPr>
    </w:p>
    <w:p w14:paraId="56B3AE57" w14:textId="77777777" w:rsidR="00F235BE" w:rsidRDefault="00172B10" w:rsidP="00D16F94">
      <w:pPr>
        <w:jc w:val="both"/>
        <w:rPr>
          <w:rFonts w:ascii="Arial" w:hAnsi="Arial" w:cs="Arial"/>
          <w:color w:val="000000" w:themeColor="text1"/>
          <w:sz w:val="22"/>
          <w:szCs w:val="22"/>
        </w:rPr>
      </w:pPr>
      <w:r>
        <w:rPr>
          <w:rFonts w:ascii="Arial" w:hAnsi="Arial" w:cs="Arial"/>
          <w:color w:val="000000" w:themeColor="text1"/>
          <w:sz w:val="22"/>
          <w:szCs w:val="22"/>
        </w:rPr>
        <w:t xml:space="preserve">If you choose this option you act as stewards, watch and evaluate the show, and have the chance to interview the presenters. The main event for the communicating </w:t>
      </w:r>
      <w:proofErr w:type="spellStart"/>
      <w:r>
        <w:rPr>
          <w:rFonts w:ascii="Arial" w:hAnsi="Arial" w:cs="Arial"/>
          <w:color w:val="000000" w:themeColor="text1"/>
          <w:sz w:val="22"/>
          <w:szCs w:val="22"/>
        </w:rPr>
        <w:t>maths</w:t>
      </w:r>
      <w:proofErr w:type="spellEnd"/>
      <w:r>
        <w:rPr>
          <w:rFonts w:ascii="Arial" w:hAnsi="Arial" w:cs="Arial"/>
          <w:color w:val="000000" w:themeColor="text1"/>
          <w:sz w:val="22"/>
          <w:szCs w:val="22"/>
        </w:rPr>
        <w:t xml:space="preserve"> course will be a show at the Theatre Royal in Bath on </w:t>
      </w:r>
      <w:r w:rsidR="00F235BE">
        <w:rPr>
          <w:rFonts w:ascii="Arial" w:hAnsi="Arial" w:cs="Arial"/>
          <w:color w:val="000000" w:themeColor="text1"/>
          <w:sz w:val="22"/>
          <w:szCs w:val="22"/>
        </w:rPr>
        <w:t>12</w:t>
      </w:r>
      <w:r w:rsidR="00F235BE" w:rsidRPr="00F235BE">
        <w:rPr>
          <w:rFonts w:ascii="Arial" w:hAnsi="Arial" w:cs="Arial"/>
          <w:color w:val="000000" w:themeColor="text1"/>
          <w:sz w:val="22"/>
          <w:szCs w:val="22"/>
          <w:vertAlign w:val="superscript"/>
        </w:rPr>
        <w:t>th</w:t>
      </w:r>
      <w:r w:rsidR="00F235BE">
        <w:rPr>
          <w:rFonts w:ascii="Arial" w:hAnsi="Arial" w:cs="Arial"/>
          <w:color w:val="000000" w:themeColor="text1"/>
          <w:sz w:val="22"/>
          <w:szCs w:val="22"/>
        </w:rPr>
        <w:t xml:space="preserve"> March 2018.</w:t>
      </w:r>
    </w:p>
    <w:p w14:paraId="56C9C735" w14:textId="77777777" w:rsidR="00F235BE" w:rsidRDefault="00F235BE" w:rsidP="00D16F94">
      <w:pPr>
        <w:jc w:val="both"/>
        <w:rPr>
          <w:rFonts w:ascii="Arial" w:hAnsi="Arial" w:cs="Arial"/>
          <w:color w:val="000000" w:themeColor="text1"/>
          <w:sz w:val="22"/>
          <w:szCs w:val="22"/>
        </w:rPr>
      </w:pPr>
    </w:p>
    <w:p w14:paraId="15EC1ECA" w14:textId="77777777" w:rsidR="00F235BE" w:rsidRDefault="00F235BE" w:rsidP="00ED1BA8">
      <w:pPr>
        <w:rPr>
          <w:rFonts w:ascii="Arial" w:hAnsi="Arial" w:cs="Arial"/>
          <w:color w:val="000000" w:themeColor="text1"/>
          <w:sz w:val="22"/>
          <w:szCs w:val="22"/>
        </w:rPr>
      </w:pPr>
    </w:p>
    <w:p w14:paraId="2329C43C" w14:textId="1E65D964" w:rsidR="00172B10" w:rsidRPr="00D16F94" w:rsidRDefault="00F235BE" w:rsidP="00ED1BA8">
      <w:pPr>
        <w:rPr>
          <w:rFonts w:ascii="Arial" w:hAnsi="Arial" w:cs="Arial"/>
          <w:b/>
          <w:i/>
          <w:color w:val="000000" w:themeColor="text1"/>
          <w:sz w:val="22"/>
          <w:szCs w:val="22"/>
        </w:rPr>
      </w:pPr>
      <w:r w:rsidRPr="00D16F94">
        <w:rPr>
          <w:rFonts w:ascii="Arial" w:hAnsi="Arial" w:cs="Arial"/>
          <w:b/>
          <w:i/>
          <w:color w:val="000000" w:themeColor="text1"/>
          <w:sz w:val="22"/>
          <w:szCs w:val="22"/>
        </w:rPr>
        <w:t>Big Bang Fair</w:t>
      </w:r>
      <w:r w:rsidR="00172B10" w:rsidRPr="00D16F94">
        <w:rPr>
          <w:rFonts w:ascii="Arial" w:hAnsi="Arial" w:cs="Arial"/>
          <w:b/>
          <w:i/>
          <w:color w:val="000000" w:themeColor="text1"/>
          <w:sz w:val="22"/>
          <w:szCs w:val="22"/>
        </w:rPr>
        <w:t xml:space="preserve"> </w:t>
      </w:r>
    </w:p>
    <w:p w14:paraId="44519909" w14:textId="77777777" w:rsidR="00F235BE" w:rsidRDefault="00F235BE" w:rsidP="00ED1BA8">
      <w:pPr>
        <w:rPr>
          <w:rFonts w:ascii="Arial" w:hAnsi="Arial" w:cs="Arial"/>
          <w:i/>
          <w:color w:val="000000" w:themeColor="text1"/>
          <w:sz w:val="22"/>
          <w:szCs w:val="22"/>
        </w:rPr>
      </w:pPr>
    </w:p>
    <w:p w14:paraId="0968C198" w14:textId="77777777" w:rsidR="00F235BE" w:rsidRPr="00F235BE" w:rsidRDefault="00F235BE" w:rsidP="00ED1BA8">
      <w:pPr>
        <w:rPr>
          <w:rFonts w:ascii="Arial" w:hAnsi="Arial" w:cs="Arial"/>
          <w:color w:val="000000" w:themeColor="text1"/>
          <w:sz w:val="22"/>
          <w:szCs w:val="22"/>
        </w:rPr>
      </w:pPr>
    </w:p>
    <w:p w14:paraId="13C687AC" w14:textId="677C9506" w:rsidR="00ED1BA8" w:rsidRDefault="00D16F94" w:rsidP="00734C2B">
      <w:pPr>
        <w:jc w:val="both"/>
        <w:rPr>
          <w:rFonts w:ascii="Arial" w:hAnsi="Arial" w:cs="Arial"/>
          <w:color w:val="000000" w:themeColor="text1"/>
          <w:sz w:val="22"/>
          <w:szCs w:val="22"/>
        </w:rPr>
      </w:pPr>
      <w:r>
        <w:rPr>
          <w:rFonts w:ascii="Arial" w:hAnsi="Arial" w:cs="Arial"/>
          <w:color w:val="000000" w:themeColor="text1"/>
          <w:sz w:val="22"/>
          <w:szCs w:val="22"/>
        </w:rPr>
        <w:t xml:space="preserve">This is held at the NEC in Birmingham </w:t>
      </w:r>
      <w:r w:rsidR="00734C2B">
        <w:rPr>
          <w:rFonts w:ascii="Arial" w:hAnsi="Arial" w:cs="Arial"/>
          <w:color w:val="000000" w:themeColor="text1"/>
          <w:sz w:val="22"/>
          <w:szCs w:val="22"/>
        </w:rPr>
        <w:t xml:space="preserve">(very close to Birmingham International train station), </w:t>
      </w:r>
      <w:r>
        <w:rPr>
          <w:rFonts w:ascii="Arial" w:hAnsi="Arial" w:cs="Arial"/>
          <w:color w:val="000000" w:themeColor="text1"/>
          <w:sz w:val="22"/>
          <w:szCs w:val="22"/>
        </w:rPr>
        <w:t xml:space="preserve">during March. It is like Bath Taps Into Science but a lot bigger. The Communicating </w:t>
      </w:r>
      <w:proofErr w:type="spellStart"/>
      <w:r>
        <w:rPr>
          <w:rFonts w:ascii="Arial" w:hAnsi="Arial" w:cs="Arial"/>
          <w:color w:val="000000" w:themeColor="text1"/>
          <w:sz w:val="22"/>
          <w:szCs w:val="22"/>
        </w:rPr>
        <w:t>Maths</w:t>
      </w:r>
      <w:proofErr w:type="spellEnd"/>
      <w:r>
        <w:rPr>
          <w:rFonts w:ascii="Arial" w:hAnsi="Arial" w:cs="Arial"/>
          <w:color w:val="000000" w:themeColor="text1"/>
          <w:sz w:val="22"/>
          <w:szCs w:val="22"/>
        </w:rPr>
        <w:t xml:space="preserve"> students typically go for a day and are part </w:t>
      </w:r>
      <w:proofErr w:type="gramStart"/>
      <w:r>
        <w:rPr>
          <w:rFonts w:ascii="Arial" w:hAnsi="Arial" w:cs="Arial"/>
          <w:color w:val="000000" w:themeColor="text1"/>
          <w:sz w:val="22"/>
          <w:szCs w:val="22"/>
        </w:rPr>
        <w:t>of a hands</w:t>
      </w:r>
      <w:proofErr w:type="gramEnd"/>
      <w:r>
        <w:rPr>
          <w:rFonts w:ascii="Arial" w:hAnsi="Arial" w:cs="Arial"/>
          <w:color w:val="000000" w:themeColor="text1"/>
          <w:sz w:val="22"/>
          <w:szCs w:val="22"/>
        </w:rPr>
        <w:t xml:space="preserve"> on exhibition </w:t>
      </w:r>
      <w:r w:rsidR="00734C2B">
        <w:rPr>
          <w:rFonts w:ascii="Arial" w:hAnsi="Arial" w:cs="Arial"/>
          <w:color w:val="000000" w:themeColor="text1"/>
          <w:sz w:val="22"/>
          <w:szCs w:val="22"/>
        </w:rPr>
        <w:t xml:space="preserve">run by the Institute of Mathematics and its Applications (the IMA). They will provide a set of exhibits for you to help display, augmented by a set of hands on </w:t>
      </w:r>
      <w:proofErr w:type="spellStart"/>
      <w:r w:rsidR="00734C2B">
        <w:rPr>
          <w:rFonts w:ascii="Arial" w:hAnsi="Arial" w:cs="Arial"/>
          <w:color w:val="000000" w:themeColor="text1"/>
          <w:sz w:val="22"/>
          <w:szCs w:val="22"/>
        </w:rPr>
        <w:t>maths</w:t>
      </w:r>
      <w:proofErr w:type="spellEnd"/>
      <w:r w:rsidR="00734C2B">
        <w:rPr>
          <w:rFonts w:ascii="Arial" w:hAnsi="Arial" w:cs="Arial"/>
          <w:color w:val="000000" w:themeColor="text1"/>
          <w:sz w:val="22"/>
          <w:szCs w:val="22"/>
        </w:rPr>
        <w:t xml:space="preserve"> demonstration toys that we keep at Bath. I will put you in touch with John </w:t>
      </w:r>
      <w:proofErr w:type="spellStart"/>
      <w:r w:rsidR="00734C2B">
        <w:rPr>
          <w:rFonts w:ascii="Arial" w:hAnsi="Arial" w:cs="Arial"/>
          <w:color w:val="000000" w:themeColor="text1"/>
          <w:sz w:val="22"/>
          <w:szCs w:val="22"/>
        </w:rPr>
        <w:t>Meeson</w:t>
      </w:r>
      <w:proofErr w:type="spellEnd"/>
      <w:r w:rsidR="00734C2B">
        <w:rPr>
          <w:rFonts w:ascii="Arial" w:hAnsi="Arial" w:cs="Arial"/>
          <w:color w:val="000000" w:themeColor="text1"/>
          <w:sz w:val="22"/>
          <w:szCs w:val="22"/>
        </w:rPr>
        <w:t xml:space="preserve"> from the IMA who organizes this. If you want to see the largest hands on science show in the UK then this is well worth going to. You will also have a chance to visit the very large number of other exhibitions on display in the NEC. The sheer scale of this event is </w:t>
      </w:r>
      <w:proofErr w:type="gramStart"/>
      <w:r w:rsidR="00734C2B">
        <w:rPr>
          <w:rFonts w:ascii="Arial" w:hAnsi="Arial" w:cs="Arial"/>
          <w:color w:val="000000" w:themeColor="text1"/>
          <w:sz w:val="22"/>
          <w:szCs w:val="22"/>
        </w:rPr>
        <w:t>awe inspiring</w:t>
      </w:r>
      <w:proofErr w:type="gramEnd"/>
      <w:r w:rsidR="00734C2B">
        <w:rPr>
          <w:rFonts w:ascii="Arial" w:hAnsi="Arial" w:cs="Arial"/>
          <w:color w:val="000000" w:themeColor="text1"/>
          <w:sz w:val="22"/>
          <w:szCs w:val="22"/>
        </w:rPr>
        <w:t xml:space="preserve">. </w:t>
      </w:r>
    </w:p>
    <w:p w14:paraId="424F95D2" w14:textId="77777777" w:rsidR="00ED1BA8" w:rsidRDefault="00ED1BA8" w:rsidP="00ED1BA8">
      <w:pPr>
        <w:rPr>
          <w:rFonts w:ascii="Arial" w:hAnsi="Arial" w:cs="Arial"/>
          <w:color w:val="000000" w:themeColor="text1"/>
          <w:sz w:val="22"/>
          <w:szCs w:val="22"/>
        </w:rPr>
      </w:pPr>
    </w:p>
    <w:p w14:paraId="4EC4D4C1" w14:textId="77777777" w:rsidR="001202EC" w:rsidRDefault="001202EC" w:rsidP="00ED1BA8">
      <w:pPr>
        <w:rPr>
          <w:rFonts w:ascii="Arial" w:hAnsi="Arial" w:cs="Arial"/>
          <w:color w:val="000000" w:themeColor="text1"/>
          <w:sz w:val="22"/>
          <w:szCs w:val="22"/>
        </w:rPr>
      </w:pPr>
    </w:p>
    <w:p w14:paraId="63A4BE6F" w14:textId="5964FDF6" w:rsidR="001202EC" w:rsidRDefault="006626AE" w:rsidP="004473DD">
      <w:pPr>
        <w:rPr>
          <w:rFonts w:ascii="Arial" w:hAnsi="Arial" w:cs="Arial"/>
          <w:b/>
          <w:i/>
          <w:sz w:val="22"/>
          <w:szCs w:val="22"/>
        </w:rPr>
      </w:pPr>
      <w:proofErr w:type="spellStart"/>
      <w:r>
        <w:rPr>
          <w:rFonts w:ascii="Arial" w:hAnsi="Arial" w:cs="Arial"/>
          <w:b/>
          <w:i/>
          <w:sz w:val="22"/>
          <w:szCs w:val="22"/>
        </w:rPr>
        <w:t>Maths</w:t>
      </w:r>
      <w:proofErr w:type="spellEnd"/>
      <w:r>
        <w:rPr>
          <w:rFonts w:ascii="Arial" w:hAnsi="Arial" w:cs="Arial"/>
          <w:b/>
          <w:i/>
          <w:sz w:val="22"/>
          <w:szCs w:val="22"/>
        </w:rPr>
        <w:t xml:space="preserve"> World UK (MWUK)</w:t>
      </w:r>
    </w:p>
    <w:p w14:paraId="17262581" w14:textId="77777777" w:rsidR="006626AE" w:rsidRDefault="006626AE" w:rsidP="004473DD">
      <w:pPr>
        <w:rPr>
          <w:rFonts w:ascii="Arial" w:hAnsi="Arial" w:cs="Arial"/>
          <w:b/>
          <w:color w:val="FF0000"/>
          <w:sz w:val="28"/>
          <w:szCs w:val="28"/>
        </w:rPr>
      </w:pPr>
    </w:p>
    <w:p w14:paraId="422A81A4" w14:textId="35EEA28E" w:rsidR="001202EC" w:rsidRDefault="006626AE" w:rsidP="004473DD">
      <w:pPr>
        <w:rPr>
          <w:rFonts w:ascii="Arial" w:hAnsi="Arial" w:cs="Arial"/>
          <w:sz w:val="22"/>
          <w:szCs w:val="22"/>
        </w:rPr>
      </w:pPr>
      <w:r>
        <w:rPr>
          <w:rFonts w:ascii="Arial" w:hAnsi="Arial" w:cs="Arial"/>
          <w:sz w:val="22"/>
          <w:szCs w:val="22"/>
        </w:rPr>
        <w:t xml:space="preserve">This is a new venture to produce a </w:t>
      </w:r>
      <w:proofErr w:type="spellStart"/>
      <w:r>
        <w:rPr>
          <w:rFonts w:ascii="Arial" w:hAnsi="Arial" w:cs="Arial"/>
          <w:sz w:val="22"/>
          <w:szCs w:val="22"/>
        </w:rPr>
        <w:t>maths</w:t>
      </w:r>
      <w:proofErr w:type="spellEnd"/>
      <w:r>
        <w:rPr>
          <w:rFonts w:ascii="Arial" w:hAnsi="Arial" w:cs="Arial"/>
          <w:sz w:val="22"/>
          <w:szCs w:val="22"/>
        </w:rPr>
        <w:t xml:space="preserve"> museum/discover </w:t>
      </w:r>
      <w:proofErr w:type="spellStart"/>
      <w:r>
        <w:rPr>
          <w:rFonts w:ascii="Arial" w:hAnsi="Arial" w:cs="Arial"/>
          <w:sz w:val="22"/>
          <w:szCs w:val="22"/>
        </w:rPr>
        <w:t>centre</w:t>
      </w:r>
      <w:proofErr w:type="spellEnd"/>
      <w:r>
        <w:rPr>
          <w:rFonts w:ascii="Arial" w:hAnsi="Arial" w:cs="Arial"/>
          <w:sz w:val="22"/>
          <w:szCs w:val="22"/>
        </w:rPr>
        <w:t>. You will work with a member of MWUK to design a possible exhibit for this</w:t>
      </w:r>
    </w:p>
    <w:p w14:paraId="6F088BF8" w14:textId="77777777" w:rsidR="006626AE" w:rsidRDefault="006626AE" w:rsidP="004473DD">
      <w:pPr>
        <w:rPr>
          <w:rFonts w:ascii="Arial" w:hAnsi="Arial" w:cs="Arial"/>
          <w:sz w:val="22"/>
          <w:szCs w:val="22"/>
        </w:rPr>
      </w:pPr>
    </w:p>
    <w:p w14:paraId="1EDEE5FF" w14:textId="77777777" w:rsidR="006626AE" w:rsidRDefault="006626AE" w:rsidP="004473DD">
      <w:pPr>
        <w:rPr>
          <w:rFonts w:ascii="Arial" w:hAnsi="Arial" w:cs="Arial"/>
          <w:b/>
          <w:color w:val="FF0000"/>
          <w:sz w:val="28"/>
          <w:szCs w:val="28"/>
        </w:rPr>
      </w:pPr>
    </w:p>
    <w:p w14:paraId="6E08E6F6" w14:textId="373021BA" w:rsidR="00EB6C24" w:rsidRDefault="006626AE" w:rsidP="004473DD">
      <w:pPr>
        <w:rPr>
          <w:rFonts w:ascii="Arial" w:hAnsi="Arial" w:cs="Arial"/>
          <w:b/>
          <w:i/>
          <w:sz w:val="22"/>
          <w:szCs w:val="22"/>
        </w:rPr>
      </w:pPr>
      <w:r>
        <w:rPr>
          <w:rFonts w:ascii="Arial" w:hAnsi="Arial" w:cs="Arial"/>
          <w:b/>
          <w:i/>
          <w:sz w:val="22"/>
          <w:szCs w:val="22"/>
        </w:rPr>
        <w:t>MEI</w:t>
      </w:r>
    </w:p>
    <w:p w14:paraId="682A3B41" w14:textId="77777777" w:rsidR="006626AE" w:rsidRDefault="006626AE" w:rsidP="004473DD">
      <w:pPr>
        <w:rPr>
          <w:rFonts w:ascii="Arial" w:hAnsi="Arial" w:cs="Arial"/>
          <w:b/>
          <w:i/>
          <w:sz w:val="22"/>
          <w:szCs w:val="22"/>
        </w:rPr>
      </w:pPr>
    </w:p>
    <w:p w14:paraId="3C9E744E" w14:textId="120ADF15" w:rsidR="00E23D0C" w:rsidRDefault="006626AE" w:rsidP="00E23D0C">
      <w:pPr>
        <w:jc w:val="both"/>
        <w:rPr>
          <w:rFonts w:ascii="Arial" w:hAnsi="Arial" w:cs="Arial"/>
          <w:sz w:val="22"/>
          <w:szCs w:val="22"/>
        </w:rPr>
      </w:pPr>
      <w:r>
        <w:rPr>
          <w:rFonts w:ascii="Arial" w:hAnsi="Arial" w:cs="Arial"/>
          <w:sz w:val="22"/>
          <w:szCs w:val="22"/>
        </w:rPr>
        <w:t xml:space="preserve">The MEI is a (local based) </w:t>
      </w:r>
      <w:proofErr w:type="spellStart"/>
      <w:r>
        <w:rPr>
          <w:rFonts w:ascii="Arial" w:hAnsi="Arial" w:cs="Arial"/>
          <w:sz w:val="22"/>
          <w:szCs w:val="22"/>
        </w:rPr>
        <w:t>maths</w:t>
      </w:r>
      <w:proofErr w:type="spellEnd"/>
      <w:r>
        <w:rPr>
          <w:rFonts w:ascii="Arial" w:hAnsi="Arial" w:cs="Arial"/>
          <w:sz w:val="22"/>
          <w:szCs w:val="22"/>
        </w:rPr>
        <w:t xml:space="preserve"> examination</w:t>
      </w:r>
      <w:r w:rsidR="007C7001">
        <w:rPr>
          <w:rFonts w:ascii="Arial" w:hAnsi="Arial" w:cs="Arial"/>
          <w:sz w:val="22"/>
          <w:szCs w:val="22"/>
        </w:rPr>
        <w:t xml:space="preserve"> board. They run many ac</w:t>
      </w:r>
      <w:r>
        <w:rPr>
          <w:rFonts w:ascii="Arial" w:hAnsi="Arial" w:cs="Arial"/>
          <w:sz w:val="22"/>
          <w:szCs w:val="22"/>
        </w:rPr>
        <w:t>tivit</w:t>
      </w:r>
      <w:r w:rsidR="007C7001">
        <w:rPr>
          <w:rFonts w:ascii="Arial" w:hAnsi="Arial" w:cs="Arial"/>
          <w:sz w:val="22"/>
          <w:szCs w:val="22"/>
        </w:rPr>
        <w:t>i</w:t>
      </w:r>
      <w:r>
        <w:rPr>
          <w:rFonts w:ascii="Arial" w:hAnsi="Arial" w:cs="Arial"/>
          <w:sz w:val="22"/>
          <w:szCs w:val="22"/>
        </w:rPr>
        <w:t>es for schools. In this option you will take part in one of these.</w:t>
      </w:r>
    </w:p>
    <w:p w14:paraId="728E90EF" w14:textId="77777777" w:rsidR="005D7C1B" w:rsidRDefault="005D7C1B" w:rsidP="00E23D0C">
      <w:pPr>
        <w:jc w:val="both"/>
        <w:rPr>
          <w:rFonts w:ascii="Arial" w:hAnsi="Arial" w:cs="Arial"/>
          <w:sz w:val="22"/>
          <w:szCs w:val="22"/>
        </w:rPr>
      </w:pPr>
    </w:p>
    <w:p w14:paraId="3AC44AA1" w14:textId="77777777" w:rsidR="00EB6C24" w:rsidRDefault="00EB6C24" w:rsidP="004473DD">
      <w:pPr>
        <w:rPr>
          <w:rFonts w:ascii="Arial" w:hAnsi="Arial" w:cs="Arial"/>
          <w:sz w:val="22"/>
          <w:szCs w:val="22"/>
        </w:rPr>
      </w:pPr>
    </w:p>
    <w:p w14:paraId="176FD2BD" w14:textId="77777777" w:rsidR="00EB6C24" w:rsidRDefault="00EB6C24" w:rsidP="004473DD">
      <w:pPr>
        <w:rPr>
          <w:rFonts w:ascii="Arial" w:hAnsi="Arial" w:cs="Arial"/>
          <w:sz w:val="22"/>
          <w:szCs w:val="22"/>
        </w:rPr>
      </w:pPr>
    </w:p>
    <w:p w14:paraId="6BDBE480" w14:textId="77777777" w:rsidR="00EB6C24" w:rsidRPr="00EB6C24" w:rsidRDefault="00EB6C24" w:rsidP="004473DD">
      <w:pPr>
        <w:rPr>
          <w:rFonts w:ascii="Arial" w:hAnsi="Arial" w:cs="Arial"/>
          <w:b/>
          <w:color w:val="3366FF"/>
        </w:rPr>
      </w:pPr>
      <w:r w:rsidRPr="00EB6C24">
        <w:rPr>
          <w:rFonts w:ascii="Arial" w:hAnsi="Arial" w:cs="Arial"/>
          <w:b/>
          <w:color w:val="3366FF"/>
        </w:rPr>
        <w:t>Personal Piece</w:t>
      </w:r>
    </w:p>
    <w:p w14:paraId="5F13EBA8" w14:textId="77777777" w:rsidR="00EB6C24" w:rsidRDefault="00EB6C24" w:rsidP="004473DD">
      <w:pPr>
        <w:rPr>
          <w:rFonts w:ascii="Arial" w:hAnsi="Arial" w:cs="Arial"/>
          <w:sz w:val="22"/>
          <w:szCs w:val="22"/>
        </w:rPr>
      </w:pPr>
    </w:p>
    <w:p w14:paraId="1A4477DB" w14:textId="25EEC200" w:rsidR="00EB6C24" w:rsidRDefault="00EB6C24" w:rsidP="00787A2B">
      <w:pPr>
        <w:jc w:val="both"/>
        <w:rPr>
          <w:rFonts w:ascii="Arial" w:hAnsi="Arial" w:cs="Arial"/>
          <w:sz w:val="22"/>
          <w:szCs w:val="22"/>
        </w:rPr>
      </w:pPr>
      <w:r>
        <w:rPr>
          <w:rFonts w:ascii="Arial" w:hAnsi="Arial" w:cs="Arial"/>
          <w:sz w:val="22"/>
          <w:szCs w:val="22"/>
        </w:rPr>
        <w:t>In the personal piece you develop a subject of your own choosing and decide how you would like to present this to an audience. If you decide to do a personal piece you will usually do it on your own, or in a team of at most two. When designing a personal piece you should consider</w:t>
      </w:r>
    </w:p>
    <w:p w14:paraId="61521B50" w14:textId="77777777" w:rsidR="00EB6C24" w:rsidRDefault="00EB6C24" w:rsidP="00787A2B">
      <w:pPr>
        <w:jc w:val="both"/>
        <w:rPr>
          <w:rFonts w:ascii="Arial" w:hAnsi="Arial" w:cs="Arial"/>
          <w:sz w:val="22"/>
          <w:szCs w:val="22"/>
        </w:rPr>
      </w:pPr>
    </w:p>
    <w:p w14:paraId="53955017" w14:textId="77777777" w:rsidR="00EB6C24" w:rsidRDefault="00EB6C24" w:rsidP="00787A2B">
      <w:pPr>
        <w:jc w:val="both"/>
        <w:rPr>
          <w:rFonts w:ascii="Arial" w:hAnsi="Arial" w:cs="Arial"/>
          <w:sz w:val="22"/>
          <w:szCs w:val="22"/>
        </w:rPr>
      </w:pPr>
    </w:p>
    <w:p w14:paraId="222E773F" w14:textId="7BAE354F" w:rsidR="00EB6C24" w:rsidRDefault="00EB6C24" w:rsidP="00787A2B">
      <w:pPr>
        <w:pStyle w:val="ListParagraph"/>
        <w:numPr>
          <w:ilvl w:val="0"/>
          <w:numId w:val="25"/>
        </w:numPr>
        <w:jc w:val="both"/>
        <w:rPr>
          <w:rFonts w:ascii="Arial" w:hAnsi="Arial" w:cs="Arial"/>
          <w:sz w:val="22"/>
          <w:szCs w:val="22"/>
        </w:rPr>
      </w:pPr>
      <w:r>
        <w:rPr>
          <w:rFonts w:ascii="Arial" w:hAnsi="Arial" w:cs="Arial"/>
          <w:sz w:val="22"/>
          <w:szCs w:val="22"/>
        </w:rPr>
        <w:t>Who is your audience? For example</w:t>
      </w:r>
      <w:proofErr w:type="gramStart"/>
      <w:r>
        <w:rPr>
          <w:rFonts w:ascii="Arial" w:hAnsi="Arial" w:cs="Arial"/>
          <w:sz w:val="22"/>
          <w:szCs w:val="22"/>
        </w:rPr>
        <w:t>:.</w:t>
      </w:r>
      <w:proofErr w:type="gramEnd"/>
      <w:r>
        <w:rPr>
          <w:rFonts w:ascii="Arial" w:hAnsi="Arial" w:cs="Arial"/>
          <w:sz w:val="22"/>
          <w:szCs w:val="22"/>
        </w:rPr>
        <w:t xml:space="preserve"> School children (what age?), girls, undergraduates, New Scientist readers, tabloid readers, mums and dads </w:t>
      </w:r>
      <w:proofErr w:type="spellStart"/>
      <w:r>
        <w:rPr>
          <w:rFonts w:ascii="Arial" w:hAnsi="Arial" w:cs="Arial"/>
          <w:sz w:val="22"/>
          <w:szCs w:val="22"/>
        </w:rPr>
        <w:t>etc</w:t>
      </w:r>
      <w:proofErr w:type="spellEnd"/>
      <w:r>
        <w:rPr>
          <w:rFonts w:ascii="Arial" w:hAnsi="Arial" w:cs="Arial"/>
          <w:sz w:val="22"/>
          <w:szCs w:val="22"/>
        </w:rPr>
        <w:t xml:space="preserve"> </w:t>
      </w:r>
      <w:proofErr w:type="spellStart"/>
      <w:r>
        <w:rPr>
          <w:rFonts w:ascii="Arial" w:hAnsi="Arial" w:cs="Arial"/>
          <w:sz w:val="22"/>
          <w:szCs w:val="22"/>
        </w:rPr>
        <w:t>etc</w:t>
      </w:r>
      <w:proofErr w:type="spellEnd"/>
      <w:r>
        <w:rPr>
          <w:rFonts w:ascii="Arial" w:hAnsi="Arial" w:cs="Arial"/>
          <w:sz w:val="22"/>
          <w:szCs w:val="22"/>
        </w:rPr>
        <w:t>.</w:t>
      </w:r>
    </w:p>
    <w:p w14:paraId="4A225A68" w14:textId="77777777" w:rsidR="00EB6C24" w:rsidRDefault="00EB6C24" w:rsidP="00787A2B">
      <w:pPr>
        <w:pStyle w:val="ListParagraph"/>
        <w:jc w:val="both"/>
        <w:rPr>
          <w:rFonts w:ascii="Arial" w:hAnsi="Arial" w:cs="Arial"/>
          <w:sz w:val="22"/>
          <w:szCs w:val="22"/>
        </w:rPr>
      </w:pPr>
    </w:p>
    <w:p w14:paraId="24ECBB8B" w14:textId="310A341E" w:rsidR="00EB6C24" w:rsidRDefault="00EB6C24" w:rsidP="00787A2B">
      <w:pPr>
        <w:pStyle w:val="ListParagraph"/>
        <w:numPr>
          <w:ilvl w:val="0"/>
          <w:numId w:val="25"/>
        </w:numPr>
        <w:jc w:val="both"/>
        <w:rPr>
          <w:rFonts w:ascii="Arial" w:hAnsi="Arial" w:cs="Arial"/>
          <w:sz w:val="22"/>
          <w:szCs w:val="22"/>
        </w:rPr>
      </w:pPr>
      <w:r>
        <w:rPr>
          <w:rFonts w:ascii="Arial" w:hAnsi="Arial" w:cs="Arial"/>
          <w:sz w:val="22"/>
          <w:szCs w:val="22"/>
        </w:rPr>
        <w:t xml:space="preserve">What medium are you going to use? For example: poster, website, </w:t>
      </w:r>
      <w:r w:rsidR="0047081F">
        <w:rPr>
          <w:rFonts w:ascii="Arial" w:hAnsi="Arial" w:cs="Arial"/>
          <w:sz w:val="22"/>
          <w:szCs w:val="22"/>
        </w:rPr>
        <w:t xml:space="preserve">blog, </w:t>
      </w:r>
      <w:r>
        <w:rPr>
          <w:rFonts w:ascii="Arial" w:hAnsi="Arial" w:cs="Arial"/>
          <w:sz w:val="22"/>
          <w:szCs w:val="22"/>
        </w:rPr>
        <w:t>booklet, You Tube video</w:t>
      </w:r>
      <w:proofErr w:type="gramStart"/>
      <w:r>
        <w:rPr>
          <w:rFonts w:ascii="Arial" w:hAnsi="Arial" w:cs="Arial"/>
          <w:sz w:val="22"/>
          <w:szCs w:val="22"/>
        </w:rPr>
        <w:t>,  game</w:t>
      </w:r>
      <w:proofErr w:type="gramEnd"/>
      <w:r>
        <w:rPr>
          <w:rFonts w:ascii="Arial" w:hAnsi="Arial" w:cs="Arial"/>
          <w:sz w:val="22"/>
          <w:szCs w:val="22"/>
        </w:rPr>
        <w:t xml:space="preserve">, audio recording, newspaper article </w:t>
      </w:r>
      <w:proofErr w:type="spellStart"/>
      <w:r>
        <w:rPr>
          <w:rFonts w:ascii="Arial" w:hAnsi="Arial" w:cs="Arial"/>
          <w:sz w:val="22"/>
          <w:szCs w:val="22"/>
        </w:rPr>
        <w:t>etc</w:t>
      </w:r>
      <w:proofErr w:type="spellEnd"/>
      <w:r>
        <w:rPr>
          <w:rFonts w:ascii="Arial" w:hAnsi="Arial" w:cs="Arial"/>
          <w:sz w:val="22"/>
          <w:szCs w:val="22"/>
        </w:rPr>
        <w:t xml:space="preserve"> </w:t>
      </w:r>
      <w:proofErr w:type="spellStart"/>
      <w:r>
        <w:rPr>
          <w:rFonts w:ascii="Arial" w:hAnsi="Arial" w:cs="Arial"/>
          <w:sz w:val="22"/>
          <w:szCs w:val="22"/>
        </w:rPr>
        <w:t>etc</w:t>
      </w:r>
      <w:proofErr w:type="spellEnd"/>
      <w:r>
        <w:rPr>
          <w:rFonts w:ascii="Arial" w:hAnsi="Arial" w:cs="Arial"/>
          <w:sz w:val="22"/>
          <w:szCs w:val="22"/>
        </w:rPr>
        <w:t xml:space="preserve">. </w:t>
      </w:r>
    </w:p>
    <w:p w14:paraId="551E7C2C" w14:textId="77777777" w:rsidR="0047081F" w:rsidRPr="0047081F" w:rsidRDefault="0047081F" w:rsidP="00787A2B">
      <w:pPr>
        <w:jc w:val="both"/>
        <w:rPr>
          <w:rFonts w:ascii="Arial" w:hAnsi="Arial" w:cs="Arial"/>
          <w:sz w:val="22"/>
          <w:szCs w:val="22"/>
        </w:rPr>
      </w:pPr>
    </w:p>
    <w:p w14:paraId="6F7E2356" w14:textId="7A2DC1E2" w:rsidR="0047081F" w:rsidRDefault="0047081F" w:rsidP="00787A2B">
      <w:pPr>
        <w:pStyle w:val="ListParagraph"/>
        <w:numPr>
          <w:ilvl w:val="0"/>
          <w:numId w:val="25"/>
        </w:numPr>
        <w:jc w:val="both"/>
        <w:rPr>
          <w:rFonts w:ascii="Arial" w:hAnsi="Arial" w:cs="Arial"/>
          <w:sz w:val="22"/>
          <w:szCs w:val="22"/>
        </w:rPr>
      </w:pPr>
      <w:r>
        <w:rPr>
          <w:rFonts w:ascii="Arial" w:hAnsi="Arial" w:cs="Arial"/>
          <w:sz w:val="22"/>
          <w:szCs w:val="22"/>
        </w:rPr>
        <w:t xml:space="preserve">What mathematical message are you trying to convey? </w:t>
      </w:r>
    </w:p>
    <w:p w14:paraId="3994997B" w14:textId="77777777" w:rsidR="007320B0" w:rsidRPr="007320B0" w:rsidRDefault="007320B0" w:rsidP="00787A2B">
      <w:pPr>
        <w:jc w:val="both"/>
        <w:rPr>
          <w:rFonts w:ascii="Arial" w:hAnsi="Arial" w:cs="Arial"/>
          <w:sz w:val="22"/>
          <w:szCs w:val="22"/>
        </w:rPr>
      </w:pPr>
    </w:p>
    <w:p w14:paraId="45AA83F1" w14:textId="74671A1E" w:rsidR="007320B0" w:rsidRDefault="007320B0" w:rsidP="00787A2B">
      <w:pPr>
        <w:pStyle w:val="ListParagraph"/>
        <w:numPr>
          <w:ilvl w:val="0"/>
          <w:numId w:val="25"/>
        </w:numPr>
        <w:jc w:val="both"/>
        <w:rPr>
          <w:rFonts w:ascii="Arial" w:hAnsi="Arial" w:cs="Arial"/>
          <w:sz w:val="22"/>
          <w:szCs w:val="22"/>
        </w:rPr>
      </w:pPr>
      <w:r>
        <w:rPr>
          <w:rFonts w:ascii="Arial" w:hAnsi="Arial" w:cs="Arial"/>
          <w:sz w:val="22"/>
          <w:szCs w:val="22"/>
        </w:rPr>
        <w:t>How are you going to evaluate it?  For example focus groups of your peers, members of your intended audience.</w:t>
      </w:r>
    </w:p>
    <w:p w14:paraId="3261DB99" w14:textId="77777777" w:rsidR="007320B0" w:rsidRPr="007320B0" w:rsidRDefault="007320B0" w:rsidP="00787A2B">
      <w:pPr>
        <w:jc w:val="both"/>
        <w:rPr>
          <w:rFonts w:ascii="Arial" w:hAnsi="Arial" w:cs="Arial"/>
          <w:sz w:val="22"/>
          <w:szCs w:val="22"/>
        </w:rPr>
      </w:pPr>
    </w:p>
    <w:p w14:paraId="50FC26BE" w14:textId="35380359" w:rsidR="007320B0" w:rsidRDefault="007320B0" w:rsidP="00787A2B">
      <w:pPr>
        <w:jc w:val="both"/>
        <w:rPr>
          <w:rFonts w:ascii="Arial" w:hAnsi="Arial" w:cs="Arial"/>
          <w:sz w:val="22"/>
          <w:szCs w:val="22"/>
        </w:rPr>
      </w:pPr>
      <w:r>
        <w:rPr>
          <w:rFonts w:ascii="Arial" w:hAnsi="Arial" w:cs="Arial"/>
          <w:sz w:val="22"/>
          <w:szCs w:val="22"/>
        </w:rPr>
        <w:t xml:space="preserve">Topics and media for the personal piece have been very varied over the years. Foe example one year a student produced a lovely ‘Top Trumps’ card game for teaching elementary arithmetic to primary school children, another produced a booklet about the mathematical architecture in Bath, another did a mathematical quiz based on the London Underground. We have had posters encouraging girls to do </w:t>
      </w:r>
      <w:proofErr w:type="spellStart"/>
      <w:r>
        <w:rPr>
          <w:rFonts w:ascii="Arial" w:hAnsi="Arial" w:cs="Arial"/>
          <w:sz w:val="22"/>
          <w:szCs w:val="22"/>
        </w:rPr>
        <w:t>maths</w:t>
      </w:r>
      <w:proofErr w:type="spellEnd"/>
      <w:r>
        <w:rPr>
          <w:rFonts w:ascii="Arial" w:hAnsi="Arial" w:cs="Arial"/>
          <w:sz w:val="22"/>
          <w:szCs w:val="22"/>
        </w:rPr>
        <w:t>, websites on complex numbers and (memorably) a mathematical poem.</w:t>
      </w:r>
      <w:r w:rsidR="00787A2B">
        <w:rPr>
          <w:rFonts w:ascii="Arial" w:hAnsi="Arial" w:cs="Arial"/>
          <w:sz w:val="22"/>
          <w:szCs w:val="22"/>
        </w:rPr>
        <w:t xml:space="preserve"> Really the only limit is your own imagination.</w:t>
      </w:r>
    </w:p>
    <w:p w14:paraId="62D58ABB" w14:textId="77777777" w:rsidR="00787A2B" w:rsidRDefault="00787A2B" w:rsidP="00787A2B">
      <w:pPr>
        <w:jc w:val="both"/>
        <w:rPr>
          <w:rFonts w:ascii="Arial" w:hAnsi="Arial" w:cs="Arial"/>
          <w:sz w:val="22"/>
          <w:szCs w:val="22"/>
        </w:rPr>
      </w:pPr>
    </w:p>
    <w:p w14:paraId="40E537E3" w14:textId="16763AA7" w:rsidR="00787A2B" w:rsidRDefault="00787A2B" w:rsidP="00787A2B">
      <w:pPr>
        <w:jc w:val="both"/>
        <w:rPr>
          <w:rFonts w:ascii="Arial" w:hAnsi="Arial" w:cs="Arial"/>
          <w:sz w:val="22"/>
          <w:szCs w:val="22"/>
        </w:rPr>
      </w:pPr>
      <w:r>
        <w:rPr>
          <w:rFonts w:ascii="Arial" w:hAnsi="Arial" w:cs="Arial"/>
          <w:sz w:val="22"/>
          <w:szCs w:val="22"/>
        </w:rPr>
        <w:t xml:space="preserve">BUT please do NOT do anything related to the </w:t>
      </w:r>
      <w:proofErr w:type="gramStart"/>
      <w:r>
        <w:rPr>
          <w:rFonts w:ascii="Arial" w:hAnsi="Arial" w:cs="Arial"/>
          <w:sz w:val="22"/>
          <w:szCs w:val="22"/>
        </w:rPr>
        <w:t>meta</w:t>
      </w:r>
      <w:proofErr w:type="gramEnd"/>
      <w:r>
        <w:rPr>
          <w:rFonts w:ascii="Arial" w:hAnsi="Arial" w:cs="Arial"/>
          <w:sz w:val="22"/>
          <w:szCs w:val="22"/>
        </w:rPr>
        <w:t xml:space="preserve"> physical nonsense which abounds on the Internet about the Golden Ratio and/or the Fibonacci sequence. </w:t>
      </w:r>
      <w:r w:rsidR="007C7001">
        <w:rPr>
          <w:rFonts w:ascii="Arial" w:hAnsi="Arial" w:cs="Arial"/>
          <w:sz w:val="22"/>
          <w:szCs w:val="22"/>
        </w:rPr>
        <w:t>(Although a serious piece on these is quite acceptable.)</w:t>
      </w:r>
    </w:p>
    <w:p w14:paraId="5A8E8856" w14:textId="77777777" w:rsidR="00787A2B" w:rsidRDefault="00787A2B" w:rsidP="00787A2B">
      <w:pPr>
        <w:jc w:val="both"/>
        <w:rPr>
          <w:rFonts w:ascii="Arial" w:hAnsi="Arial" w:cs="Arial"/>
          <w:sz w:val="22"/>
          <w:szCs w:val="22"/>
        </w:rPr>
      </w:pPr>
    </w:p>
    <w:p w14:paraId="2911442E" w14:textId="6EFF94F7" w:rsidR="00787A2B" w:rsidRDefault="00787A2B" w:rsidP="00787A2B">
      <w:pPr>
        <w:jc w:val="both"/>
        <w:rPr>
          <w:rFonts w:ascii="Arial" w:hAnsi="Arial" w:cs="Arial"/>
          <w:sz w:val="22"/>
          <w:szCs w:val="22"/>
        </w:rPr>
      </w:pPr>
      <w:r>
        <w:rPr>
          <w:rFonts w:ascii="Arial" w:hAnsi="Arial" w:cs="Arial"/>
          <w:sz w:val="22"/>
          <w:szCs w:val="22"/>
        </w:rPr>
        <w:t>When you have de</w:t>
      </w:r>
      <w:r w:rsidR="007C7001">
        <w:rPr>
          <w:rFonts w:ascii="Arial" w:hAnsi="Arial" w:cs="Arial"/>
          <w:sz w:val="22"/>
          <w:szCs w:val="22"/>
        </w:rPr>
        <w:t>cided on a personal piece let us know and we</w:t>
      </w:r>
      <w:r>
        <w:rPr>
          <w:rFonts w:ascii="Arial" w:hAnsi="Arial" w:cs="Arial"/>
          <w:sz w:val="22"/>
          <w:szCs w:val="22"/>
        </w:rPr>
        <w:t xml:space="preserve"> will give you some guidance on whether it is suitable, and how to execute it. </w:t>
      </w:r>
    </w:p>
    <w:p w14:paraId="167152A2" w14:textId="77777777" w:rsidR="00787A2B" w:rsidRDefault="00787A2B" w:rsidP="00787A2B">
      <w:pPr>
        <w:jc w:val="both"/>
        <w:rPr>
          <w:rFonts w:ascii="Arial" w:hAnsi="Arial" w:cs="Arial"/>
          <w:sz w:val="22"/>
          <w:szCs w:val="22"/>
        </w:rPr>
      </w:pPr>
    </w:p>
    <w:p w14:paraId="217F808C" w14:textId="75E1211A" w:rsidR="00081B7F" w:rsidRDefault="00787A2B" w:rsidP="00787A2B">
      <w:pPr>
        <w:jc w:val="both"/>
        <w:rPr>
          <w:rFonts w:ascii="Arial" w:hAnsi="Arial" w:cs="Arial"/>
          <w:sz w:val="22"/>
          <w:szCs w:val="22"/>
        </w:rPr>
      </w:pPr>
      <w:r>
        <w:rPr>
          <w:rFonts w:ascii="Arial" w:hAnsi="Arial" w:cs="Arial"/>
          <w:sz w:val="22"/>
          <w:szCs w:val="22"/>
        </w:rPr>
        <w:t>When you write up you personal piece you should address your answers to the bullet points above.  You should also hand in one example of your personal piece (if it is a physical object</w:t>
      </w:r>
      <w:proofErr w:type="gramStart"/>
      <w:r>
        <w:rPr>
          <w:rFonts w:ascii="Arial" w:hAnsi="Arial" w:cs="Arial"/>
          <w:sz w:val="22"/>
          <w:szCs w:val="22"/>
        </w:rPr>
        <w:t>) .</w:t>
      </w:r>
      <w:proofErr w:type="gramEnd"/>
      <w:r>
        <w:rPr>
          <w:rFonts w:ascii="Arial" w:hAnsi="Arial" w:cs="Arial"/>
          <w:sz w:val="22"/>
          <w:szCs w:val="22"/>
        </w:rPr>
        <w:t xml:space="preserve"> If it is a website you should provide us with the URL. </w:t>
      </w:r>
    </w:p>
    <w:p w14:paraId="5ECCE7B0" w14:textId="2E12E6AA" w:rsidR="00081B7F" w:rsidRDefault="00081B7F" w:rsidP="00081B7F">
      <w:pPr>
        <w:rPr>
          <w:rFonts w:ascii="Arial" w:hAnsi="Arial" w:cs="Arial"/>
          <w:sz w:val="22"/>
          <w:szCs w:val="22"/>
        </w:rPr>
      </w:pPr>
    </w:p>
    <w:p w14:paraId="3B39C626" w14:textId="5F53A4A9" w:rsidR="004473DD" w:rsidRPr="00D922BD" w:rsidRDefault="00E0477C" w:rsidP="004473DD">
      <w:pPr>
        <w:rPr>
          <w:rFonts w:ascii="Arial" w:hAnsi="Arial" w:cs="Arial"/>
          <w:sz w:val="22"/>
          <w:szCs w:val="22"/>
        </w:rPr>
      </w:pPr>
      <w:r>
        <w:rPr>
          <w:rFonts w:ascii="Arial" w:hAnsi="Arial" w:cs="Arial"/>
          <w:noProof/>
          <w:sz w:val="22"/>
          <w:szCs w:val="22"/>
        </w:rPr>
        <w:drawing>
          <wp:anchor distT="0" distB="0" distL="114300" distR="114300" simplePos="0" relativeHeight="251695104" behindDoc="0" locked="0" layoutInCell="1" allowOverlap="1" wp14:anchorId="3D3C3CFB" wp14:editId="282E8125">
            <wp:simplePos x="0" y="0"/>
            <wp:positionH relativeFrom="column">
              <wp:posOffset>1143000</wp:posOffset>
            </wp:positionH>
            <wp:positionV relativeFrom="paragraph">
              <wp:posOffset>565150</wp:posOffset>
            </wp:positionV>
            <wp:extent cx="2743200" cy="2743200"/>
            <wp:effectExtent l="0" t="0" r="0" b="0"/>
            <wp:wrapTight wrapText="bothSides">
              <wp:wrapPolygon edited="0">
                <wp:start x="0" y="0"/>
                <wp:lineTo x="0" y="21400"/>
                <wp:lineTo x="21400" y="21400"/>
                <wp:lineTo x="21400" y="0"/>
                <wp:lineTo x="0" y="0"/>
              </wp:wrapPolygon>
            </wp:wrapTight>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PttK-F.jpg"/>
                    <pic:cNvPicPr/>
                  </pic:nvPicPr>
                  <pic:blipFill>
                    <a:blip r:embed="rId21">
                      <a:extLst>
                        <a:ext uri="{28A0092B-C50C-407E-A947-70E740481C1C}">
                          <a14:useLocalDpi xmlns:a14="http://schemas.microsoft.com/office/drawing/2010/main" val="0"/>
                        </a:ext>
                      </a:extLst>
                    </a:blip>
                    <a:stretch>
                      <a:fillRect/>
                    </a:stretch>
                  </pic:blipFill>
                  <pic:spPr>
                    <a:xfrm>
                      <a:off x="0" y="0"/>
                      <a:ext cx="2743200" cy="2743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83C34">
        <w:rPr>
          <w:rFonts w:ascii="Arial" w:hAnsi="Arial" w:cs="Arial"/>
          <w:noProof/>
          <w:sz w:val="22"/>
          <w:szCs w:val="22"/>
        </w:rPr>
        <w:drawing>
          <wp:anchor distT="0" distB="0" distL="114300" distR="114300" simplePos="0" relativeHeight="251694080" behindDoc="0" locked="0" layoutInCell="1" allowOverlap="1" wp14:anchorId="7ACBBE40" wp14:editId="05D032F9">
            <wp:simplePos x="0" y="0"/>
            <wp:positionH relativeFrom="column">
              <wp:posOffset>1143000</wp:posOffset>
            </wp:positionH>
            <wp:positionV relativeFrom="paragraph">
              <wp:posOffset>4108450</wp:posOffset>
            </wp:positionV>
            <wp:extent cx="3200400" cy="3157855"/>
            <wp:effectExtent l="0" t="0" r="0" b="0"/>
            <wp:wrapTight wrapText="bothSides">
              <wp:wrapPolygon edited="0">
                <wp:start x="0" y="0"/>
                <wp:lineTo x="0" y="21370"/>
                <wp:lineTo x="21429" y="21370"/>
                <wp:lineTo x="2142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images.jpg"/>
                    <pic:cNvPicPr/>
                  </pic:nvPicPr>
                  <pic:blipFill>
                    <a:blip r:embed="rId22">
                      <a:extLst>
                        <a:ext uri="{28A0092B-C50C-407E-A947-70E740481C1C}">
                          <a14:useLocalDpi xmlns:a14="http://schemas.microsoft.com/office/drawing/2010/main" val="0"/>
                        </a:ext>
                      </a:extLst>
                    </a:blip>
                    <a:stretch>
                      <a:fillRect/>
                    </a:stretch>
                  </pic:blipFill>
                  <pic:spPr>
                    <a:xfrm>
                      <a:off x="0" y="0"/>
                      <a:ext cx="3200400" cy="31578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81B7F">
        <w:rPr>
          <w:rFonts w:ascii="Arial" w:hAnsi="Arial" w:cs="Arial"/>
          <w:sz w:val="22"/>
          <w:szCs w:val="22"/>
        </w:rPr>
        <w:br w:type="page"/>
      </w:r>
    </w:p>
    <w:p w14:paraId="65415882" w14:textId="77777777" w:rsidR="004575E4" w:rsidRPr="00443EEB" w:rsidRDefault="004575E4">
      <w:pPr>
        <w:rPr>
          <w:rFonts w:ascii="Arial" w:hAnsi="Arial" w:cs="Arial"/>
          <w:b/>
          <w:color w:val="FF0000"/>
          <w:sz w:val="22"/>
          <w:szCs w:val="22"/>
        </w:rPr>
      </w:pPr>
    </w:p>
    <w:p w14:paraId="64AB0205" w14:textId="65E6FFED" w:rsidR="009A1CD2" w:rsidRPr="00443EEB" w:rsidRDefault="00E76612">
      <w:pPr>
        <w:rPr>
          <w:rFonts w:ascii="Arial" w:hAnsi="Arial" w:cs="Arial"/>
          <w:b/>
          <w:color w:val="FF0000"/>
          <w:sz w:val="28"/>
          <w:szCs w:val="28"/>
        </w:rPr>
      </w:pPr>
      <w:r w:rsidRPr="00443EEB">
        <w:rPr>
          <w:rFonts w:ascii="Arial" w:hAnsi="Arial" w:cs="Arial"/>
          <w:b/>
          <w:color w:val="FF0000"/>
          <w:sz w:val="28"/>
          <w:szCs w:val="28"/>
        </w:rPr>
        <w:t>5. Evaluating your work</w:t>
      </w:r>
    </w:p>
    <w:p w14:paraId="79DB0A35" w14:textId="77777777" w:rsidR="00E76612" w:rsidRDefault="00E76612">
      <w:pPr>
        <w:rPr>
          <w:rFonts w:ascii="Arial" w:hAnsi="Arial" w:cs="Arial"/>
          <w:b/>
          <w:color w:val="FF0000"/>
          <w:sz w:val="22"/>
          <w:szCs w:val="22"/>
        </w:rPr>
      </w:pPr>
    </w:p>
    <w:p w14:paraId="5A45B926" w14:textId="77777777" w:rsidR="001202EC" w:rsidRPr="00443EEB" w:rsidRDefault="001202EC">
      <w:pPr>
        <w:rPr>
          <w:rFonts w:ascii="Arial" w:hAnsi="Arial" w:cs="Arial"/>
          <w:b/>
          <w:color w:val="FF0000"/>
          <w:sz w:val="22"/>
          <w:szCs w:val="22"/>
        </w:rPr>
      </w:pPr>
    </w:p>
    <w:p w14:paraId="517919B9" w14:textId="77777777" w:rsidR="005242EE" w:rsidRPr="00443EEB" w:rsidRDefault="00E76612" w:rsidP="005242EE">
      <w:pPr>
        <w:jc w:val="both"/>
        <w:rPr>
          <w:rFonts w:ascii="Arial" w:hAnsi="Arial" w:cs="Arial"/>
          <w:color w:val="000000" w:themeColor="text1"/>
          <w:sz w:val="22"/>
          <w:szCs w:val="22"/>
        </w:rPr>
      </w:pPr>
      <w:r w:rsidRPr="00443EEB">
        <w:rPr>
          <w:rFonts w:ascii="Arial" w:hAnsi="Arial" w:cs="Arial"/>
          <w:color w:val="000000" w:themeColor="text1"/>
          <w:sz w:val="22"/>
          <w:szCs w:val="22"/>
        </w:rPr>
        <w:t>Evaluation is a very important part of any public engagement activity, and when we plan any such activity we should always have an evaluation strategy in mind. Evaluation is a process that goes through the entire lifespan of an activity</w:t>
      </w:r>
      <w:r w:rsidR="005242EE" w:rsidRPr="00443EEB">
        <w:rPr>
          <w:rFonts w:ascii="Arial" w:hAnsi="Arial" w:cs="Arial"/>
          <w:color w:val="000000" w:themeColor="text1"/>
          <w:sz w:val="22"/>
          <w:szCs w:val="22"/>
        </w:rPr>
        <w:t xml:space="preserve">, from the planning stage to the delivery and beyond if you are repeating the activity again. </w:t>
      </w:r>
    </w:p>
    <w:p w14:paraId="06B7340F" w14:textId="77777777" w:rsidR="005242EE" w:rsidRPr="00443EEB" w:rsidRDefault="005242EE" w:rsidP="005242EE">
      <w:pPr>
        <w:jc w:val="both"/>
        <w:rPr>
          <w:rFonts w:ascii="Arial" w:hAnsi="Arial" w:cs="Arial"/>
          <w:color w:val="000000" w:themeColor="text1"/>
          <w:sz w:val="22"/>
          <w:szCs w:val="22"/>
        </w:rPr>
      </w:pPr>
    </w:p>
    <w:p w14:paraId="129C5225" w14:textId="77777777" w:rsidR="005242EE" w:rsidRPr="00443EEB" w:rsidRDefault="005242EE" w:rsidP="005242EE">
      <w:pPr>
        <w:jc w:val="both"/>
        <w:rPr>
          <w:rFonts w:ascii="Arial" w:hAnsi="Arial" w:cs="Arial"/>
          <w:color w:val="000000" w:themeColor="text1"/>
          <w:sz w:val="22"/>
          <w:szCs w:val="22"/>
        </w:rPr>
      </w:pPr>
      <w:r w:rsidRPr="00443EEB">
        <w:rPr>
          <w:rFonts w:ascii="Arial" w:hAnsi="Arial" w:cs="Arial"/>
          <w:color w:val="000000" w:themeColor="text1"/>
          <w:sz w:val="22"/>
          <w:szCs w:val="22"/>
        </w:rPr>
        <w:t>There are many reasons what you might want to evaluate an activity. Here are a few</w:t>
      </w:r>
    </w:p>
    <w:p w14:paraId="03B39B00" w14:textId="77777777" w:rsidR="005242EE" w:rsidRPr="00443EEB" w:rsidRDefault="005242EE" w:rsidP="005242EE">
      <w:pPr>
        <w:jc w:val="both"/>
        <w:rPr>
          <w:rFonts w:ascii="Arial" w:hAnsi="Arial" w:cs="Arial"/>
          <w:color w:val="000000" w:themeColor="text1"/>
          <w:sz w:val="22"/>
          <w:szCs w:val="22"/>
        </w:rPr>
      </w:pPr>
    </w:p>
    <w:p w14:paraId="1C4DFA50" w14:textId="5946FF37" w:rsidR="005242EE" w:rsidRPr="00443EEB" w:rsidRDefault="005242EE" w:rsidP="005242EE">
      <w:pPr>
        <w:pStyle w:val="ListParagraph"/>
        <w:numPr>
          <w:ilvl w:val="0"/>
          <w:numId w:val="12"/>
        </w:numPr>
        <w:jc w:val="both"/>
        <w:rPr>
          <w:rFonts w:ascii="Arial" w:hAnsi="Arial" w:cs="Arial"/>
          <w:color w:val="000000" w:themeColor="text1"/>
          <w:sz w:val="22"/>
          <w:szCs w:val="22"/>
        </w:rPr>
      </w:pPr>
      <w:r w:rsidRPr="00443EEB">
        <w:rPr>
          <w:rFonts w:ascii="Arial" w:hAnsi="Arial" w:cs="Arial"/>
          <w:color w:val="000000" w:themeColor="text1"/>
          <w:sz w:val="22"/>
          <w:szCs w:val="22"/>
        </w:rPr>
        <w:t>To see what worked and what didn’t so that you can improve the activity the next time that you deliver it.</w:t>
      </w:r>
    </w:p>
    <w:p w14:paraId="1854DA1F" w14:textId="77777777" w:rsidR="005242EE" w:rsidRPr="00443EEB" w:rsidRDefault="005242EE" w:rsidP="005242EE">
      <w:pPr>
        <w:pStyle w:val="ListParagraph"/>
        <w:jc w:val="both"/>
        <w:rPr>
          <w:rFonts w:ascii="Arial" w:hAnsi="Arial" w:cs="Arial"/>
          <w:color w:val="000000" w:themeColor="text1"/>
          <w:sz w:val="22"/>
          <w:szCs w:val="22"/>
        </w:rPr>
      </w:pPr>
    </w:p>
    <w:p w14:paraId="48C7B727" w14:textId="6C058493" w:rsidR="005242EE" w:rsidRPr="00443EEB" w:rsidRDefault="005242EE" w:rsidP="005242EE">
      <w:pPr>
        <w:pStyle w:val="ListParagraph"/>
        <w:numPr>
          <w:ilvl w:val="0"/>
          <w:numId w:val="12"/>
        </w:numPr>
        <w:jc w:val="both"/>
        <w:rPr>
          <w:rFonts w:ascii="Arial" w:hAnsi="Arial" w:cs="Arial"/>
          <w:color w:val="000000" w:themeColor="text1"/>
          <w:sz w:val="22"/>
          <w:szCs w:val="22"/>
        </w:rPr>
      </w:pPr>
      <w:r w:rsidRPr="00443EEB">
        <w:rPr>
          <w:rFonts w:ascii="Arial" w:hAnsi="Arial" w:cs="Arial"/>
          <w:color w:val="000000" w:themeColor="text1"/>
          <w:sz w:val="22"/>
          <w:szCs w:val="22"/>
        </w:rPr>
        <w:t>So that someone else can look at your activity, and then deliver a similar one, learning from what you have done.</w:t>
      </w:r>
    </w:p>
    <w:p w14:paraId="64B23BB9" w14:textId="77777777" w:rsidR="00603C0A" w:rsidRPr="00443EEB" w:rsidRDefault="00603C0A" w:rsidP="00603C0A">
      <w:pPr>
        <w:jc w:val="both"/>
        <w:rPr>
          <w:rFonts w:ascii="Arial" w:hAnsi="Arial" w:cs="Arial"/>
          <w:color w:val="000000" w:themeColor="text1"/>
          <w:sz w:val="22"/>
          <w:szCs w:val="22"/>
        </w:rPr>
      </w:pPr>
    </w:p>
    <w:p w14:paraId="611E5BBD" w14:textId="3E1A95AD" w:rsidR="00603C0A" w:rsidRPr="00443EEB" w:rsidRDefault="00603C0A" w:rsidP="005242EE">
      <w:pPr>
        <w:pStyle w:val="ListParagraph"/>
        <w:numPr>
          <w:ilvl w:val="0"/>
          <w:numId w:val="12"/>
        </w:numPr>
        <w:jc w:val="both"/>
        <w:rPr>
          <w:rFonts w:ascii="Arial" w:hAnsi="Arial" w:cs="Arial"/>
          <w:color w:val="000000" w:themeColor="text1"/>
          <w:sz w:val="22"/>
          <w:szCs w:val="22"/>
        </w:rPr>
      </w:pPr>
      <w:r w:rsidRPr="00443EEB">
        <w:rPr>
          <w:rFonts w:ascii="Arial" w:hAnsi="Arial" w:cs="Arial"/>
          <w:color w:val="000000" w:themeColor="text1"/>
          <w:sz w:val="22"/>
          <w:szCs w:val="22"/>
        </w:rPr>
        <w:t>Risk assessment and health and safety</w:t>
      </w:r>
    </w:p>
    <w:p w14:paraId="2ABBF9BC" w14:textId="77777777" w:rsidR="005242EE" w:rsidRPr="00443EEB" w:rsidRDefault="005242EE" w:rsidP="005242EE">
      <w:pPr>
        <w:jc w:val="both"/>
        <w:rPr>
          <w:rFonts w:ascii="Arial" w:hAnsi="Arial" w:cs="Arial"/>
          <w:color w:val="000000" w:themeColor="text1"/>
          <w:sz w:val="22"/>
          <w:szCs w:val="22"/>
        </w:rPr>
      </w:pPr>
    </w:p>
    <w:p w14:paraId="0A409E4C" w14:textId="5D7EB1CE" w:rsidR="005242EE" w:rsidRPr="00443EEB" w:rsidRDefault="005242EE" w:rsidP="005242EE">
      <w:pPr>
        <w:pStyle w:val="ListParagraph"/>
        <w:numPr>
          <w:ilvl w:val="0"/>
          <w:numId w:val="12"/>
        </w:numPr>
        <w:jc w:val="both"/>
        <w:rPr>
          <w:rFonts w:ascii="Arial" w:hAnsi="Arial" w:cs="Arial"/>
          <w:color w:val="000000" w:themeColor="text1"/>
          <w:sz w:val="22"/>
          <w:szCs w:val="22"/>
        </w:rPr>
      </w:pPr>
      <w:r w:rsidRPr="00443EEB">
        <w:rPr>
          <w:rFonts w:ascii="Arial" w:hAnsi="Arial" w:cs="Arial"/>
          <w:color w:val="000000" w:themeColor="text1"/>
          <w:sz w:val="22"/>
          <w:szCs w:val="22"/>
        </w:rPr>
        <w:t>To look at the long term impact of your work so that you can plan strategically</w:t>
      </w:r>
    </w:p>
    <w:p w14:paraId="60780B11" w14:textId="77777777" w:rsidR="005242EE" w:rsidRPr="00443EEB" w:rsidRDefault="005242EE" w:rsidP="005242EE">
      <w:pPr>
        <w:jc w:val="both"/>
        <w:rPr>
          <w:rFonts w:ascii="Arial" w:hAnsi="Arial" w:cs="Arial"/>
          <w:color w:val="000000" w:themeColor="text1"/>
          <w:sz w:val="22"/>
          <w:szCs w:val="22"/>
        </w:rPr>
      </w:pPr>
    </w:p>
    <w:p w14:paraId="2022435B" w14:textId="772C10F2" w:rsidR="005242EE" w:rsidRPr="00443EEB" w:rsidRDefault="005242EE" w:rsidP="005242EE">
      <w:pPr>
        <w:pStyle w:val="ListParagraph"/>
        <w:numPr>
          <w:ilvl w:val="0"/>
          <w:numId w:val="12"/>
        </w:numPr>
        <w:jc w:val="both"/>
        <w:rPr>
          <w:rFonts w:ascii="Arial" w:hAnsi="Arial" w:cs="Arial"/>
          <w:color w:val="000000" w:themeColor="text1"/>
          <w:sz w:val="22"/>
          <w:szCs w:val="22"/>
        </w:rPr>
      </w:pPr>
      <w:r w:rsidRPr="00443EEB">
        <w:rPr>
          <w:rFonts w:ascii="Arial" w:hAnsi="Arial" w:cs="Arial"/>
          <w:color w:val="000000" w:themeColor="text1"/>
          <w:sz w:val="22"/>
          <w:szCs w:val="22"/>
        </w:rPr>
        <w:t>To convince sponsors and other supporters that you</w:t>
      </w:r>
      <w:r w:rsidR="00CA0BF5" w:rsidRPr="00443EEB">
        <w:rPr>
          <w:rFonts w:ascii="Arial" w:hAnsi="Arial" w:cs="Arial"/>
          <w:color w:val="000000" w:themeColor="text1"/>
          <w:sz w:val="22"/>
          <w:szCs w:val="22"/>
        </w:rPr>
        <w:t xml:space="preserve"> have spent their money </w:t>
      </w:r>
      <w:proofErr w:type="gramStart"/>
      <w:r w:rsidR="00CA0BF5" w:rsidRPr="00443EEB">
        <w:rPr>
          <w:rFonts w:ascii="Arial" w:hAnsi="Arial" w:cs="Arial"/>
          <w:color w:val="000000" w:themeColor="text1"/>
          <w:sz w:val="22"/>
          <w:szCs w:val="22"/>
        </w:rPr>
        <w:t xml:space="preserve">wisely  </w:t>
      </w:r>
      <w:r w:rsidR="00815135">
        <w:rPr>
          <w:rFonts w:ascii="Arial" w:hAnsi="Arial" w:cs="Arial"/>
          <w:color w:val="000000" w:themeColor="text1"/>
          <w:sz w:val="22"/>
          <w:szCs w:val="22"/>
        </w:rPr>
        <w:t>and</w:t>
      </w:r>
      <w:proofErr w:type="gramEnd"/>
      <w:r w:rsidR="00815135">
        <w:rPr>
          <w:rFonts w:ascii="Arial" w:hAnsi="Arial" w:cs="Arial"/>
          <w:color w:val="000000" w:themeColor="text1"/>
          <w:sz w:val="22"/>
          <w:szCs w:val="22"/>
        </w:rPr>
        <w:t xml:space="preserve"> </w:t>
      </w:r>
      <w:r w:rsidR="00CA0BF5" w:rsidRPr="00443EEB">
        <w:rPr>
          <w:rFonts w:ascii="Arial" w:hAnsi="Arial" w:cs="Arial"/>
          <w:color w:val="000000" w:themeColor="text1"/>
          <w:sz w:val="22"/>
          <w:szCs w:val="22"/>
        </w:rPr>
        <w:t>are worth investing in for the future.</w:t>
      </w:r>
    </w:p>
    <w:p w14:paraId="6CFC3293" w14:textId="77777777" w:rsidR="005242EE" w:rsidRPr="00443EEB" w:rsidRDefault="005242EE" w:rsidP="005242EE">
      <w:pPr>
        <w:jc w:val="both"/>
        <w:rPr>
          <w:rFonts w:ascii="Arial" w:hAnsi="Arial" w:cs="Arial"/>
          <w:color w:val="000000" w:themeColor="text1"/>
          <w:sz w:val="22"/>
          <w:szCs w:val="22"/>
        </w:rPr>
      </w:pPr>
    </w:p>
    <w:p w14:paraId="5819E058" w14:textId="215639AA" w:rsidR="005242EE" w:rsidRDefault="00603C0A" w:rsidP="005242EE">
      <w:pPr>
        <w:jc w:val="both"/>
        <w:rPr>
          <w:rFonts w:ascii="Arial" w:hAnsi="Arial" w:cs="Arial"/>
          <w:color w:val="000000" w:themeColor="text1"/>
          <w:sz w:val="22"/>
          <w:szCs w:val="22"/>
        </w:rPr>
      </w:pPr>
      <w:r w:rsidRPr="00443EEB">
        <w:rPr>
          <w:rFonts w:ascii="Arial" w:hAnsi="Arial" w:cs="Arial"/>
          <w:color w:val="000000" w:themeColor="text1"/>
          <w:sz w:val="22"/>
          <w:szCs w:val="22"/>
        </w:rPr>
        <w:t>In the above items 1-3</w:t>
      </w:r>
      <w:r w:rsidR="005242EE" w:rsidRPr="00443EEB">
        <w:rPr>
          <w:rFonts w:ascii="Arial" w:hAnsi="Arial" w:cs="Arial"/>
          <w:color w:val="000000" w:themeColor="text1"/>
          <w:sz w:val="22"/>
          <w:szCs w:val="22"/>
        </w:rPr>
        <w:t xml:space="preserve"> are of direct </w:t>
      </w:r>
      <w:r w:rsidRPr="00443EEB">
        <w:rPr>
          <w:rFonts w:ascii="Arial" w:hAnsi="Arial" w:cs="Arial"/>
          <w:color w:val="000000" w:themeColor="text1"/>
          <w:sz w:val="22"/>
          <w:szCs w:val="22"/>
        </w:rPr>
        <w:t xml:space="preserve">relevance to your work. Items </w:t>
      </w:r>
      <w:r w:rsidR="005242EE" w:rsidRPr="00443EEB">
        <w:rPr>
          <w:rFonts w:ascii="Arial" w:hAnsi="Arial" w:cs="Arial"/>
          <w:color w:val="000000" w:themeColor="text1"/>
          <w:sz w:val="22"/>
          <w:szCs w:val="22"/>
        </w:rPr>
        <w:t>4</w:t>
      </w:r>
      <w:r w:rsidRPr="00443EEB">
        <w:rPr>
          <w:rFonts w:ascii="Arial" w:hAnsi="Arial" w:cs="Arial"/>
          <w:color w:val="000000" w:themeColor="text1"/>
          <w:sz w:val="22"/>
          <w:szCs w:val="22"/>
        </w:rPr>
        <w:t>-5</w:t>
      </w:r>
      <w:r w:rsidR="005242EE" w:rsidRPr="00443EEB">
        <w:rPr>
          <w:rFonts w:ascii="Arial" w:hAnsi="Arial" w:cs="Arial"/>
          <w:color w:val="000000" w:themeColor="text1"/>
          <w:sz w:val="22"/>
          <w:szCs w:val="22"/>
        </w:rPr>
        <w:t xml:space="preserve"> deeply concern me, but</w:t>
      </w:r>
      <w:r w:rsidRPr="00443EEB">
        <w:rPr>
          <w:rFonts w:ascii="Arial" w:hAnsi="Arial" w:cs="Arial"/>
          <w:color w:val="000000" w:themeColor="text1"/>
          <w:sz w:val="22"/>
          <w:szCs w:val="22"/>
        </w:rPr>
        <w:t xml:space="preserve"> are of less importance to you</w:t>
      </w:r>
      <w:r w:rsidR="005242EE" w:rsidRPr="00443EEB">
        <w:rPr>
          <w:rFonts w:ascii="Arial" w:hAnsi="Arial" w:cs="Arial"/>
          <w:color w:val="000000" w:themeColor="text1"/>
          <w:sz w:val="22"/>
          <w:szCs w:val="22"/>
        </w:rPr>
        <w:t>. However there is one further reason why you want to evaluate your work</w:t>
      </w:r>
      <w:r w:rsidR="00DC530B">
        <w:rPr>
          <w:rFonts w:ascii="Arial" w:hAnsi="Arial" w:cs="Arial"/>
          <w:color w:val="000000" w:themeColor="text1"/>
          <w:sz w:val="22"/>
          <w:szCs w:val="22"/>
        </w:rPr>
        <w:t>.</w:t>
      </w:r>
    </w:p>
    <w:p w14:paraId="035CFCAD" w14:textId="77777777" w:rsidR="00DC530B" w:rsidRDefault="00DC530B" w:rsidP="005242EE">
      <w:pPr>
        <w:jc w:val="both"/>
        <w:rPr>
          <w:rFonts w:ascii="Arial" w:hAnsi="Arial" w:cs="Arial"/>
          <w:color w:val="000000" w:themeColor="text1"/>
          <w:sz w:val="22"/>
          <w:szCs w:val="22"/>
        </w:rPr>
      </w:pPr>
    </w:p>
    <w:p w14:paraId="03EEE6CF" w14:textId="77777777" w:rsidR="00DC530B" w:rsidRPr="00443EEB" w:rsidRDefault="00DC530B" w:rsidP="005242EE">
      <w:pPr>
        <w:jc w:val="both"/>
        <w:rPr>
          <w:rFonts w:ascii="Arial" w:hAnsi="Arial" w:cs="Arial"/>
          <w:color w:val="000000" w:themeColor="text1"/>
          <w:sz w:val="22"/>
          <w:szCs w:val="22"/>
        </w:rPr>
      </w:pPr>
    </w:p>
    <w:p w14:paraId="4A7807F8" w14:textId="77777777" w:rsidR="005242EE" w:rsidRPr="00443EEB" w:rsidRDefault="005242EE" w:rsidP="005242EE">
      <w:pPr>
        <w:jc w:val="both"/>
        <w:rPr>
          <w:rFonts w:ascii="Arial" w:hAnsi="Arial" w:cs="Arial"/>
          <w:color w:val="000000" w:themeColor="text1"/>
          <w:sz w:val="22"/>
          <w:szCs w:val="22"/>
        </w:rPr>
      </w:pPr>
    </w:p>
    <w:p w14:paraId="39B45BC9" w14:textId="68DBECBC" w:rsidR="005242EE" w:rsidRPr="00443EEB" w:rsidRDefault="005242EE" w:rsidP="005242EE">
      <w:pPr>
        <w:jc w:val="both"/>
        <w:rPr>
          <w:rFonts w:ascii="Arial" w:hAnsi="Arial" w:cs="Arial"/>
          <w:b/>
          <w:color w:val="0000FF"/>
          <w:sz w:val="28"/>
          <w:szCs w:val="28"/>
        </w:rPr>
      </w:pPr>
      <w:r w:rsidRPr="00443EEB">
        <w:rPr>
          <w:rFonts w:ascii="Arial" w:hAnsi="Arial" w:cs="Arial"/>
          <w:color w:val="000000" w:themeColor="text1"/>
          <w:sz w:val="22"/>
          <w:szCs w:val="22"/>
        </w:rPr>
        <w:t xml:space="preserve">               </w:t>
      </w:r>
      <w:r w:rsidRPr="00443EEB">
        <w:rPr>
          <w:rFonts w:ascii="Arial" w:hAnsi="Arial" w:cs="Arial"/>
          <w:b/>
          <w:color w:val="0000FF"/>
          <w:sz w:val="28"/>
          <w:szCs w:val="28"/>
        </w:rPr>
        <w:t>Evaluation counts for 40% of your overall mark!</w:t>
      </w:r>
    </w:p>
    <w:p w14:paraId="0C2B8178" w14:textId="77777777" w:rsidR="005242EE" w:rsidRPr="00443EEB" w:rsidRDefault="005242EE" w:rsidP="005242EE">
      <w:pPr>
        <w:jc w:val="both"/>
        <w:rPr>
          <w:rFonts w:ascii="Arial" w:hAnsi="Arial" w:cs="Arial"/>
          <w:color w:val="0000FF"/>
          <w:sz w:val="28"/>
          <w:szCs w:val="28"/>
        </w:rPr>
      </w:pPr>
    </w:p>
    <w:p w14:paraId="7F194194" w14:textId="77777777" w:rsidR="00DC530B" w:rsidRDefault="00DC530B" w:rsidP="005242EE">
      <w:pPr>
        <w:jc w:val="both"/>
        <w:rPr>
          <w:rFonts w:ascii="Arial" w:hAnsi="Arial" w:cs="Arial"/>
          <w:color w:val="000000" w:themeColor="text1"/>
          <w:sz w:val="22"/>
          <w:szCs w:val="22"/>
        </w:rPr>
      </w:pPr>
    </w:p>
    <w:p w14:paraId="06F5B551" w14:textId="77777777" w:rsidR="00DC530B" w:rsidRDefault="00DC530B" w:rsidP="005242EE">
      <w:pPr>
        <w:jc w:val="both"/>
        <w:rPr>
          <w:rFonts w:ascii="Arial" w:hAnsi="Arial" w:cs="Arial"/>
          <w:color w:val="000000" w:themeColor="text1"/>
          <w:sz w:val="22"/>
          <w:szCs w:val="22"/>
        </w:rPr>
      </w:pPr>
    </w:p>
    <w:p w14:paraId="53C5B260" w14:textId="666CAC45" w:rsidR="00603C0A" w:rsidRPr="00443EEB" w:rsidRDefault="00603C0A" w:rsidP="005242EE">
      <w:pPr>
        <w:jc w:val="both"/>
        <w:rPr>
          <w:rFonts w:ascii="Arial" w:hAnsi="Arial" w:cs="Arial"/>
          <w:color w:val="000000" w:themeColor="text1"/>
          <w:sz w:val="22"/>
          <w:szCs w:val="22"/>
        </w:rPr>
      </w:pPr>
      <w:r w:rsidRPr="00443EEB">
        <w:rPr>
          <w:rFonts w:ascii="Arial" w:hAnsi="Arial" w:cs="Arial"/>
          <w:color w:val="000000" w:themeColor="text1"/>
          <w:sz w:val="22"/>
          <w:szCs w:val="22"/>
        </w:rPr>
        <w:t xml:space="preserve">It is worth noting that even if everything went wrong on the day then you can still learn a lot (and get good marks) from a careful evaluation of what happened. Also bear in mind that evaluation can be a humbling experience. I have often delivered sessions </w:t>
      </w:r>
      <w:proofErr w:type="gramStart"/>
      <w:r w:rsidRPr="00443EEB">
        <w:rPr>
          <w:rFonts w:ascii="Arial" w:hAnsi="Arial" w:cs="Arial"/>
          <w:color w:val="000000" w:themeColor="text1"/>
          <w:sz w:val="22"/>
          <w:szCs w:val="22"/>
        </w:rPr>
        <w:t>which</w:t>
      </w:r>
      <w:proofErr w:type="gramEnd"/>
      <w:r w:rsidRPr="00443EEB">
        <w:rPr>
          <w:rFonts w:ascii="Arial" w:hAnsi="Arial" w:cs="Arial"/>
          <w:color w:val="000000" w:themeColor="text1"/>
          <w:sz w:val="22"/>
          <w:szCs w:val="22"/>
        </w:rPr>
        <w:t xml:space="preserve"> (in my opinion) were masterpieces, only to find out that I had them pitched completely wrong for my audience. You should always be willing and prepared to learn from your evaluations. </w:t>
      </w:r>
    </w:p>
    <w:p w14:paraId="792047BA" w14:textId="77777777" w:rsidR="00603C0A" w:rsidRPr="00443EEB" w:rsidRDefault="00603C0A" w:rsidP="005242EE">
      <w:pPr>
        <w:jc w:val="both"/>
        <w:rPr>
          <w:rFonts w:ascii="Arial" w:hAnsi="Arial" w:cs="Arial"/>
          <w:color w:val="000000" w:themeColor="text1"/>
          <w:sz w:val="22"/>
          <w:szCs w:val="22"/>
        </w:rPr>
      </w:pPr>
    </w:p>
    <w:p w14:paraId="75843906" w14:textId="77777777" w:rsidR="00155812" w:rsidRPr="00443EEB" w:rsidRDefault="00155812" w:rsidP="005242EE">
      <w:pPr>
        <w:jc w:val="both"/>
        <w:rPr>
          <w:rFonts w:ascii="Arial" w:hAnsi="Arial" w:cs="Arial"/>
          <w:color w:val="000000" w:themeColor="text1"/>
          <w:sz w:val="22"/>
          <w:szCs w:val="22"/>
        </w:rPr>
      </w:pPr>
      <w:r w:rsidRPr="00443EEB">
        <w:rPr>
          <w:rFonts w:ascii="Arial" w:hAnsi="Arial" w:cs="Arial"/>
          <w:color w:val="000000" w:themeColor="text1"/>
          <w:sz w:val="22"/>
          <w:szCs w:val="22"/>
        </w:rPr>
        <w:t xml:space="preserve">Evaluation should be both </w:t>
      </w:r>
      <w:r w:rsidRPr="00443EEB">
        <w:rPr>
          <w:rFonts w:ascii="Arial" w:hAnsi="Arial" w:cs="Arial"/>
          <w:b/>
          <w:color w:val="000000" w:themeColor="text1"/>
          <w:sz w:val="22"/>
          <w:szCs w:val="22"/>
        </w:rPr>
        <w:t xml:space="preserve">formative </w:t>
      </w:r>
      <w:r w:rsidRPr="00443EEB">
        <w:rPr>
          <w:rFonts w:ascii="Arial" w:hAnsi="Arial" w:cs="Arial"/>
          <w:color w:val="000000" w:themeColor="text1"/>
          <w:sz w:val="22"/>
          <w:szCs w:val="22"/>
        </w:rPr>
        <w:t xml:space="preserve">which informs </w:t>
      </w:r>
      <w:proofErr w:type="gramStart"/>
      <w:r w:rsidRPr="00443EEB">
        <w:rPr>
          <w:rFonts w:ascii="Arial" w:hAnsi="Arial" w:cs="Arial"/>
          <w:color w:val="000000" w:themeColor="text1"/>
          <w:sz w:val="22"/>
          <w:szCs w:val="22"/>
        </w:rPr>
        <w:t>your</w:t>
      </w:r>
      <w:proofErr w:type="gramEnd"/>
      <w:r w:rsidRPr="00443EEB">
        <w:rPr>
          <w:rFonts w:ascii="Arial" w:hAnsi="Arial" w:cs="Arial"/>
          <w:color w:val="000000" w:themeColor="text1"/>
          <w:sz w:val="22"/>
          <w:szCs w:val="22"/>
        </w:rPr>
        <w:t xml:space="preserve"> planning, and </w:t>
      </w:r>
      <w:r w:rsidRPr="00443EEB">
        <w:rPr>
          <w:rFonts w:ascii="Arial" w:hAnsi="Arial" w:cs="Arial"/>
          <w:b/>
          <w:color w:val="000000" w:themeColor="text1"/>
          <w:sz w:val="22"/>
          <w:szCs w:val="22"/>
        </w:rPr>
        <w:t xml:space="preserve">summative </w:t>
      </w:r>
      <w:r w:rsidRPr="00443EEB">
        <w:rPr>
          <w:rFonts w:ascii="Arial" w:hAnsi="Arial" w:cs="Arial"/>
          <w:color w:val="000000" w:themeColor="text1"/>
          <w:sz w:val="22"/>
          <w:szCs w:val="22"/>
        </w:rPr>
        <w:t>which you do at the end/delivery of your work. One of the main mechanisms for the formative evaluation will be the flipped classroom sessions</w:t>
      </w:r>
      <w:r w:rsidRPr="00443EEB">
        <w:rPr>
          <w:rFonts w:ascii="Arial" w:hAnsi="Arial" w:cs="Arial"/>
          <w:i/>
          <w:color w:val="000000" w:themeColor="text1"/>
          <w:sz w:val="22"/>
          <w:szCs w:val="22"/>
        </w:rPr>
        <w:t>.  I will be expecting you to come up with your own summative evaluation strategies</w:t>
      </w:r>
      <w:r w:rsidRPr="00443EEB">
        <w:rPr>
          <w:rFonts w:ascii="Arial" w:hAnsi="Arial" w:cs="Arial"/>
          <w:color w:val="000000" w:themeColor="text1"/>
          <w:sz w:val="22"/>
          <w:szCs w:val="22"/>
        </w:rPr>
        <w:t>.  In general summative evaluation will be a mixture of</w:t>
      </w:r>
    </w:p>
    <w:p w14:paraId="6A76A1A8" w14:textId="77777777" w:rsidR="00155812" w:rsidRPr="00443EEB" w:rsidRDefault="00155812" w:rsidP="005242EE">
      <w:pPr>
        <w:jc w:val="both"/>
        <w:rPr>
          <w:rFonts w:ascii="Arial" w:hAnsi="Arial" w:cs="Arial"/>
          <w:color w:val="000000" w:themeColor="text1"/>
          <w:sz w:val="22"/>
          <w:szCs w:val="22"/>
        </w:rPr>
      </w:pPr>
    </w:p>
    <w:p w14:paraId="593F718F" w14:textId="02037F97" w:rsidR="005242EE" w:rsidRPr="00443EEB" w:rsidRDefault="00155812" w:rsidP="00155812">
      <w:pPr>
        <w:pStyle w:val="ListParagraph"/>
        <w:numPr>
          <w:ilvl w:val="0"/>
          <w:numId w:val="13"/>
        </w:numPr>
        <w:jc w:val="both"/>
        <w:rPr>
          <w:rFonts w:ascii="Arial" w:hAnsi="Arial" w:cs="Arial"/>
          <w:color w:val="000000" w:themeColor="text1"/>
          <w:sz w:val="22"/>
          <w:szCs w:val="22"/>
        </w:rPr>
      </w:pPr>
      <w:r w:rsidRPr="00443EEB">
        <w:rPr>
          <w:rFonts w:ascii="Arial" w:hAnsi="Arial" w:cs="Arial"/>
          <w:color w:val="000000" w:themeColor="text1"/>
          <w:sz w:val="22"/>
          <w:szCs w:val="22"/>
        </w:rPr>
        <w:t xml:space="preserve">Quantitative data </w:t>
      </w:r>
      <w:proofErr w:type="spellStart"/>
      <w:r w:rsidRPr="00443EEB">
        <w:rPr>
          <w:rFonts w:ascii="Arial" w:hAnsi="Arial" w:cs="Arial"/>
          <w:color w:val="000000" w:themeColor="text1"/>
          <w:sz w:val="22"/>
          <w:szCs w:val="22"/>
        </w:rPr>
        <w:t>eg</w:t>
      </w:r>
      <w:proofErr w:type="spellEnd"/>
      <w:r w:rsidRPr="00443EEB">
        <w:rPr>
          <w:rFonts w:ascii="Arial" w:hAnsi="Arial" w:cs="Arial"/>
          <w:color w:val="000000" w:themeColor="text1"/>
          <w:sz w:val="22"/>
          <w:szCs w:val="22"/>
        </w:rPr>
        <w:t>. Numbers, satisfaction levels, ages, genders attending.</w:t>
      </w:r>
    </w:p>
    <w:p w14:paraId="57CA120E" w14:textId="7489E023" w:rsidR="00155812" w:rsidRPr="00443EEB" w:rsidRDefault="00155812" w:rsidP="00155812">
      <w:pPr>
        <w:pStyle w:val="ListParagraph"/>
        <w:numPr>
          <w:ilvl w:val="0"/>
          <w:numId w:val="13"/>
        </w:numPr>
        <w:jc w:val="both"/>
        <w:rPr>
          <w:rFonts w:ascii="Arial" w:hAnsi="Arial" w:cs="Arial"/>
          <w:color w:val="000000" w:themeColor="text1"/>
          <w:sz w:val="22"/>
          <w:szCs w:val="22"/>
        </w:rPr>
      </w:pPr>
      <w:r w:rsidRPr="00443EEB">
        <w:rPr>
          <w:rFonts w:ascii="Arial" w:hAnsi="Arial" w:cs="Arial"/>
          <w:color w:val="000000" w:themeColor="text1"/>
          <w:sz w:val="22"/>
          <w:szCs w:val="22"/>
        </w:rPr>
        <w:t xml:space="preserve">Qualitative data </w:t>
      </w:r>
      <w:proofErr w:type="spellStart"/>
      <w:r w:rsidRPr="00443EEB">
        <w:rPr>
          <w:rFonts w:ascii="Arial" w:hAnsi="Arial" w:cs="Arial"/>
          <w:color w:val="000000" w:themeColor="text1"/>
          <w:sz w:val="22"/>
          <w:szCs w:val="22"/>
        </w:rPr>
        <w:t>eg</w:t>
      </w:r>
      <w:proofErr w:type="spellEnd"/>
      <w:r w:rsidRPr="00443EEB">
        <w:rPr>
          <w:rFonts w:ascii="Arial" w:hAnsi="Arial" w:cs="Arial"/>
          <w:color w:val="000000" w:themeColor="text1"/>
          <w:sz w:val="22"/>
          <w:szCs w:val="22"/>
        </w:rPr>
        <w:t xml:space="preserve">. Personal comments, emails, </w:t>
      </w:r>
      <w:proofErr w:type="spellStart"/>
      <w:r w:rsidRPr="00443EEB">
        <w:rPr>
          <w:rFonts w:ascii="Arial" w:hAnsi="Arial" w:cs="Arial"/>
          <w:color w:val="000000" w:themeColor="text1"/>
          <w:sz w:val="22"/>
          <w:szCs w:val="22"/>
        </w:rPr>
        <w:t>vox</w:t>
      </w:r>
      <w:proofErr w:type="spellEnd"/>
      <w:r w:rsidRPr="00443EEB">
        <w:rPr>
          <w:rFonts w:ascii="Arial" w:hAnsi="Arial" w:cs="Arial"/>
          <w:color w:val="000000" w:themeColor="text1"/>
          <w:sz w:val="22"/>
          <w:szCs w:val="22"/>
        </w:rPr>
        <w:t>-pop</w:t>
      </w:r>
    </w:p>
    <w:p w14:paraId="35705FC2" w14:textId="69EAF960" w:rsidR="00155812" w:rsidRPr="00443EEB" w:rsidRDefault="00155812" w:rsidP="00155812">
      <w:pPr>
        <w:pStyle w:val="ListParagraph"/>
        <w:numPr>
          <w:ilvl w:val="0"/>
          <w:numId w:val="13"/>
        </w:numPr>
        <w:jc w:val="both"/>
        <w:rPr>
          <w:rFonts w:ascii="Arial" w:hAnsi="Arial" w:cs="Arial"/>
          <w:color w:val="000000" w:themeColor="text1"/>
          <w:sz w:val="22"/>
          <w:szCs w:val="22"/>
        </w:rPr>
      </w:pPr>
      <w:r w:rsidRPr="00443EEB">
        <w:rPr>
          <w:rFonts w:ascii="Arial" w:hAnsi="Arial" w:cs="Arial"/>
          <w:color w:val="000000" w:themeColor="text1"/>
          <w:sz w:val="22"/>
          <w:szCs w:val="22"/>
        </w:rPr>
        <w:t xml:space="preserve">Data collected at the time of the activity </w:t>
      </w:r>
      <w:proofErr w:type="spellStart"/>
      <w:r w:rsidRPr="00443EEB">
        <w:rPr>
          <w:rFonts w:ascii="Arial" w:hAnsi="Arial" w:cs="Arial"/>
          <w:color w:val="000000" w:themeColor="text1"/>
          <w:sz w:val="22"/>
          <w:szCs w:val="22"/>
        </w:rPr>
        <w:t>eg</w:t>
      </w:r>
      <w:proofErr w:type="spellEnd"/>
      <w:r w:rsidRPr="00443EEB">
        <w:rPr>
          <w:rFonts w:ascii="Arial" w:hAnsi="Arial" w:cs="Arial"/>
          <w:color w:val="000000" w:themeColor="text1"/>
          <w:sz w:val="22"/>
          <w:szCs w:val="22"/>
        </w:rPr>
        <w:t>. Head counts, smiley faces</w:t>
      </w:r>
    </w:p>
    <w:p w14:paraId="7D38196D" w14:textId="426D75AB" w:rsidR="00155812" w:rsidRPr="00443EEB" w:rsidRDefault="00155812" w:rsidP="00155812">
      <w:pPr>
        <w:pStyle w:val="ListParagraph"/>
        <w:numPr>
          <w:ilvl w:val="0"/>
          <w:numId w:val="13"/>
        </w:numPr>
        <w:jc w:val="both"/>
        <w:rPr>
          <w:rFonts w:ascii="Arial" w:hAnsi="Arial" w:cs="Arial"/>
          <w:color w:val="000000" w:themeColor="text1"/>
          <w:sz w:val="22"/>
          <w:szCs w:val="22"/>
        </w:rPr>
      </w:pPr>
      <w:r w:rsidRPr="00443EEB">
        <w:rPr>
          <w:rFonts w:ascii="Arial" w:hAnsi="Arial" w:cs="Arial"/>
          <w:color w:val="000000" w:themeColor="text1"/>
          <w:sz w:val="22"/>
          <w:szCs w:val="22"/>
        </w:rPr>
        <w:t xml:space="preserve">Data collected after the activity </w:t>
      </w:r>
      <w:proofErr w:type="spellStart"/>
      <w:r w:rsidRPr="00443EEB">
        <w:rPr>
          <w:rFonts w:ascii="Arial" w:hAnsi="Arial" w:cs="Arial"/>
          <w:color w:val="000000" w:themeColor="text1"/>
          <w:sz w:val="22"/>
          <w:szCs w:val="22"/>
        </w:rPr>
        <w:t>eg</w:t>
      </w:r>
      <w:proofErr w:type="spellEnd"/>
      <w:r w:rsidRPr="00443EEB">
        <w:rPr>
          <w:rFonts w:ascii="Arial" w:hAnsi="Arial" w:cs="Arial"/>
          <w:color w:val="000000" w:themeColor="text1"/>
          <w:sz w:val="22"/>
          <w:szCs w:val="22"/>
        </w:rPr>
        <w:t xml:space="preserve">. </w:t>
      </w:r>
      <w:r w:rsidR="00F94E64" w:rsidRPr="00443EEB">
        <w:rPr>
          <w:rFonts w:ascii="Arial" w:hAnsi="Arial" w:cs="Arial"/>
          <w:color w:val="000000" w:themeColor="text1"/>
          <w:sz w:val="22"/>
          <w:szCs w:val="22"/>
        </w:rPr>
        <w:t>Q</w:t>
      </w:r>
      <w:r w:rsidRPr="00443EEB">
        <w:rPr>
          <w:rFonts w:ascii="Arial" w:hAnsi="Arial" w:cs="Arial"/>
          <w:color w:val="000000" w:themeColor="text1"/>
          <w:sz w:val="22"/>
          <w:szCs w:val="22"/>
        </w:rPr>
        <w:t>uestionnaires</w:t>
      </w:r>
      <w:r w:rsidR="00F94E64" w:rsidRPr="00443EEB">
        <w:rPr>
          <w:rFonts w:ascii="Arial" w:hAnsi="Arial" w:cs="Arial"/>
          <w:color w:val="000000" w:themeColor="text1"/>
          <w:sz w:val="22"/>
          <w:szCs w:val="22"/>
        </w:rPr>
        <w:t xml:space="preserve">. </w:t>
      </w:r>
    </w:p>
    <w:p w14:paraId="5A686F34" w14:textId="0FB93FD3" w:rsidR="00155812" w:rsidRPr="00443EEB" w:rsidRDefault="00155812" w:rsidP="00155812">
      <w:pPr>
        <w:pStyle w:val="ListParagraph"/>
        <w:numPr>
          <w:ilvl w:val="0"/>
          <w:numId w:val="13"/>
        </w:numPr>
        <w:jc w:val="both"/>
        <w:rPr>
          <w:rFonts w:ascii="Arial" w:hAnsi="Arial" w:cs="Arial"/>
          <w:color w:val="000000" w:themeColor="text1"/>
          <w:sz w:val="22"/>
          <w:szCs w:val="22"/>
        </w:rPr>
      </w:pPr>
      <w:proofErr w:type="gramStart"/>
      <w:r w:rsidRPr="00443EEB">
        <w:rPr>
          <w:rFonts w:ascii="Arial" w:hAnsi="Arial" w:cs="Arial"/>
          <w:color w:val="000000" w:themeColor="text1"/>
          <w:sz w:val="22"/>
          <w:szCs w:val="22"/>
        </w:rPr>
        <w:t>Self evaluation</w:t>
      </w:r>
      <w:proofErr w:type="gramEnd"/>
      <w:r w:rsidRPr="00443EEB">
        <w:rPr>
          <w:rFonts w:ascii="Arial" w:hAnsi="Arial" w:cs="Arial"/>
          <w:color w:val="000000" w:themeColor="text1"/>
          <w:sz w:val="22"/>
          <w:szCs w:val="22"/>
        </w:rPr>
        <w:t xml:space="preserve"> </w:t>
      </w:r>
      <w:proofErr w:type="spellStart"/>
      <w:r w:rsidRPr="00443EEB">
        <w:rPr>
          <w:rFonts w:ascii="Arial" w:hAnsi="Arial" w:cs="Arial"/>
          <w:color w:val="000000" w:themeColor="text1"/>
          <w:sz w:val="22"/>
          <w:szCs w:val="22"/>
        </w:rPr>
        <w:t>eg</w:t>
      </w:r>
      <w:proofErr w:type="spellEnd"/>
      <w:r w:rsidRPr="00443EEB">
        <w:rPr>
          <w:rFonts w:ascii="Arial" w:hAnsi="Arial" w:cs="Arial"/>
          <w:color w:val="000000" w:themeColor="text1"/>
          <w:sz w:val="22"/>
          <w:szCs w:val="22"/>
        </w:rPr>
        <w:t>. Keeping notes of the activity as it progresses</w:t>
      </w:r>
      <w:r w:rsidR="002C0D12" w:rsidRPr="00443EEB">
        <w:rPr>
          <w:rFonts w:ascii="Arial" w:hAnsi="Arial" w:cs="Arial"/>
          <w:color w:val="000000" w:themeColor="text1"/>
          <w:sz w:val="22"/>
          <w:szCs w:val="22"/>
        </w:rPr>
        <w:t xml:space="preserve"> and a diary of the event on the day.</w:t>
      </w:r>
    </w:p>
    <w:p w14:paraId="408190E5" w14:textId="1ECA3AD6" w:rsidR="00155812" w:rsidRPr="00443EEB" w:rsidRDefault="00155812" w:rsidP="00155812">
      <w:pPr>
        <w:pStyle w:val="ListParagraph"/>
        <w:numPr>
          <w:ilvl w:val="0"/>
          <w:numId w:val="13"/>
        </w:numPr>
        <w:jc w:val="both"/>
        <w:rPr>
          <w:rFonts w:ascii="Arial" w:hAnsi="Arial" w:cs="Arial"/>
          <w:color w:val="000000" w:themeColor="text1"/>
          <w:sz w:val="22"/>
          <w:szCs w:val="22"/>
        </w:rPr>
      </w:pPr>
      <w:r w:rsidRPr="00443EEB">
        <w:rPr>
          <w:rFonts w:ascii="Arial" w:hAnsi="Arial" w:cs="Arial"/>
          <w:color w:val="000000" w:themeColor="text1"/>
          <w:sz w:val="22"/>
          <w:szCs w:val="22"/>
        </w:rPr>
        <w:t>Evaluation by others</w:t>
      </w:r>
      <w:r w:rsidR="00F94E64" w:rsidRPr="00443EEB">
        <w:rPr>
          <w:rFonts w:ascii="Arial" w:hAnsi="Arial" w:cs="Arial"/>
          <w:color w:val="000000" w:themeColor="text1"/>
          <w:sz w:val="22"/>
          <w:szCs w:val="22"/>
        </w:rPr>
        <w:t xml:space="preserve">.  </w:t>
      </w:r>
      <w:proofErr w:type="gramStart"/>
      <w:r w:rsidR="007C7001">
        <w:rPr>
          <w:rFonts w:ascii="Arial" w:hAnsi="Arial" w:cs="Arial"/>
          <w:color w:val="000000" w:themeColor="text1"/>
          <w:sz w:val="22"/>
          <w:szCs w:val="22"/>
        </w:rPr>
        <w:t>WARNING  we</w:t>
      </w:r>
      <w:proofErr w:type="gramEnd"/>
      <w:r w:rsidRPr="00443EEB">
        <w:rPr>
          <w:rFonts w:ascii="Arial" w:hAnsi="Arial" w:cs="Arial"/>
          <w:color w:val="000000" w:themeColor="text1"/>
          <w:sz w:val="22"/>
          <w:szCs w:val="22"/>
        </w:rPr>
        <w:t xml:space="preserve"> will also have ‘secret evaluators’ going round Bath Taps who will visit your stall and talk to you. </w:t>
      </w:r>
      <w:r w:rsidR="00F94E64" w:rsidRPr="00443EEB">
        <w:rPr>
          <w:rFonts w:ascii="Arial" w:hAnsi="Arial" w:cs="Arial"/>
          <w:color w:val="000000" w:themeColor="text1"/>
          <w:sz w:val="22"/>
          <w:szCs w:val="22"/>
        </w:rPr>
        <w:t xml:space="preserve">They will </w:t>
      </w:r>
      <w:r w:rsidR="007C7001">
        <w:rPr>
          <w:rFonts w:ascii="Arial" w:hAnsi="Arial" w:cs="Arial"/>
          <w:color w:val="000000" w:themeColor="text1"/>
          <w:sz w:val="22"/>
          <w:szCs w:val="22"/>
        </w:rPr>
        <w:t>feed back their evaluation to us</w:t>
      </w:r>
      <w:r w:rsidR="00F94E64" w:rsidRPr="00443EEB">
        <w:rPr>
          <w:rFonts w:ascii="Arial" w:hAnsi="Arial" w:cs="Arial"/>
          <w:color w:val="000000" w:themeColor="text1"/>
          <w:sz w:val="22"/>
          <w:szCs w:val="22"/>
        </w:rPr>
        <w:t xml:space="preserve">. </w:t>
      </w:r>
      <w:r w:rsidRPr="00443EEB">
        <w:rPr>
          <w:rFonts w:ascii="Arial" w:hAnsi="Arial" w:cs="Arial"/>
          <w:color w:val="000000" w:themeColor="text1"/>
          <w:sz w:val="22"/>
          <w:szCs w:val="22"/>
        </w:rPr>
        <w:t xml:space="preserve">You will not know who these </w:t>
      </w:r>
      <w:r w:rsidR="00F94E64" w:rsidRPr="00443EEB">
        <w:rPr>
          <w:rFonts w:ascii="Arial" w:hAnsi="Arial" w:cs="Arial"/>
          <w:color w:val="000000" w:themeColor="text1"/>
          <w:sz w:val="22"/>
          <w:szCs w:val="22"/>
        </w:rPr>
        <w:t xml:space="preserve">people </w:t>
      </w:r>
      <w:r w:rsidRPr="00443EEB">
        <w:rPr>
          <w:rFonts w:ascii="Arial" w:hAnsi="Arial" w:cs="Arial"/>
          <w:color w:val="000000" w:themeColor="text1"/>
          <w:sz w:val="22"/>
          <w:szCs w:val="22"/>
        </w:rPr>
        <w:t>are</w:t>
      </w:r>
      <w:r w:rsidR="00F94E64" w:rsidRPr="00443EEB">
        <w:rPr>
          <w:rFonts w:ascii="Arial" w:hAnsi="Arial" w:cs="Arial"/>
          <w:color w:val="000000" w:themeColor="text1"/>
          <w:sz w:val="22"/>
          <w:szCs w:val="22"/>
        </w:rPr>
        <w:t>. TRUST NO ONE!!!</w:t>
      </w:r>
    </w:p>
    <w:p w14:paraId="7C480AFE" w14:textId="77777777" w:rsidR="00F94E64" w:rsidRPr="00443EEB" w:rsidRDefault="00F94E64" w:rsidP="00F94E64">
      <w:pPr>
        <w:jc w:val="both"/>
        <w:rPr>
          <w:rFonts w:ascii="Arial" w:hAnsi="Arial" w:cs="Arial"/>
          <w:color w:val="000000" w:themeColor="text1"/>
          <w:sz w:val="22"/>
          <w:szCs w:val="22"/>
        </w:rPr>
      </w:pPr>
    </w:p>
    <w:p w14:paraId="1B355B88" w14:textId="77777777" w:rsidR="00F94E64" w:rsidRPr="00443EEB" w:rsidRDefault="00F94E64" w:rsidP="00F94E64">
      <w:pPr>
        <w:jc w:val="both"/>
        <w:rPr>
          <w:rFonts w:ascii="Arial" w:hAnsi="Arial" w:cs="Arial"/>
          <w:color w:val="000000" w:themeColor="text1"/>
          <w:sz w:val="22"/>
          <w:szCs w:val="22"/>
        </w:rPr>
      </w:pPr>
    </w:p>
    <w:p w14:paraId="4B857F9F" w14:textId="5ED6068A" w:rsidR="00F94E64" w:rsidRPr="00443EEB" w:rsidRDefault="00F94E64" w:rsidP="00F94E64">
      <w:pPr>
        <w:jc w:val="both"/>
        <w:rPr>
          <w:rFonts w:ascii="Arial" w:hAnsi="Arial" w:cs="Arial"/>
          <w:color w:val="000000" w:themeColor="text1"/>
          <w:sz w:val="22"/>
          <w:szCs w:val="22"/>
        </w:rPr>
      </w:pPr>
      <w:r w:rsidRPr="00443EEB">
        <w:rPr>
          <w:rFonts w:ascii="Arial" w:hAnsi="Arial" w:cs="Arial"/>
          <w:color w:val="000000" w:themeColor="text1"/>
          <w:sz w:val="22"/>
          <w:szCs w:val="22"/>
        </w:rPr>
        <w:t xml:space="preserve">It is important that you devise </w:t>
      </w:r>
      <w:r w:rsidR="00603C0A" w:rsidRPr="00443EEB">
        <w:rPr>
          <w:rFonts w:ascii="Arial" w:hAnsi="Arial" w:cs="Arial"/>
          <w:color w:val="000000" w:themeColor="text1"/>
          <w:sz w:val="22"/>
          <w:szCs w:val="22"/>
        </w:rPr>
        <w:t xml:space="preserve">careful </w:t>
      </w:r>
      <w:r w:rsidRPr="00443EEB">
        <w:rPr>
          <w:rFonts w:ascii="Arial" w:hAnsi="Arial" w:cs="Arial"/>
          <w:color w:val="000000" w:themeColor="text1"/>
          <w:sz w:val="22"/>
          <w:szCs w:val="22"/>
        </w:rPr>
        <w:t xml:space="preserve">evaluation </w:t>
      </w:r>
      <w:proofErr w:type="gramStart"/>
      <w:r w:rsidRPr="00443EEB">
        <w:rPr>
          <w:rFonts w:ascii="Arial" w:hAnsi="Arial" w:cs="Arial"/>
          <w:color w:val="000000" w:themeColor="text1"/>
          <w:sz w:val="22"/>
          <w:szCs w:val="22"/>
        </w:rPr>
        <w:t>strategies which</w:t>
      </w:r>
      <w:proofErr w:type="gramEnd"/>
      <w:r w:rsidRPr="00443EEB">
        <w:rPr>
          <w:rFonts w:ascii="Arial" w:hAnsi="Arial" w:cs="Arial"/>
          <w:color w:val="000000" w:themeColor="text1"/>
          <w:sz w:val="22"/>
          <w:szCs w:val="22"/>
        </w:rPr>
        <w:t xml:space="preserve"> are appropriate to your audience and to the event. In a </w:t>
      </w:r>
      <w:proofErr w:type="spellStart"/>
      <w:r w:rsidRPr="00443EEB">
        <w:rPr>
          <w:rFonts w:ascii="Arial" w:hAnsi="Arial" w:cs="Arial"/>
          <w:color w:val="000000" w:themeColor="text1"/>
          <w:sz w:val="22"/>
          <w:szCs w:val="22"/>
        </w:rPr>
        <w:t>masterclass</w:t>
      </w:r>
      <w:proofErr w:type="spellEnd"/>
      <w:r w:rsidRPr="00443EEB">
        <w:rPr>
          <w:rFonts w:ascii="Arial" w:hAnsi="Arial" w:cs="Arial"/>
          <w:color w:val="000000" w:themeColor="text1"/>
          <w:sz w:val="22"/>
          <w:szCs w:val="22"/>
        </w:rPr>
        <w:t xml:space="preserve"> the audience will have to fill in a questionnaire, this will not be the case for the Bath Taps activity. If you are doing a personal piece then your </w:t>
      </w:r>
      <w:r w:rsidR="00603C0A" w:rsidRPr="00443EEB">
        <w:rPr>
          <w:rFonts w:ascii="Arial" w:hAnsi="Arial" w:cs="Arial"/>
          <w:color w:val="000000" w:themeColor="text1"/>
          <w:sz w:val="22"/>
          <w:szCs w:val="22"/>
        </w:rPr>
        <w:t xml:space="preserve">formative and summative </w:t>
      </w:r>
      <w:r w:rsidRPr="00443EEB">
        <w:rPr>
          <w:rFonts w:ascii="Arial" w:hAnsi="Arial" w:cs="Arial"/>
          <w:color w:val="000000" w:themeColor="text1"/>
          <w:sz w:val="22"/>
          <w:szCs w:val="22"/>
        </w:rPr>
        <w:t xml:space="preserve">evaluation </w:t>
      </w:r>
      <w:r w:rsidR="00603C0A" w:rsidRPr="00443EEB">
        <w:rPr>
          <w:rFonts w:ascii="Arial" w:hAnsi="Arial" w:cs="Arial"/>
          <w:color w:val="000000" w:themeColor="text1"/>
          <w:sz w:val="22"/>
          <w:szCs w:val="22"/>
        </w:rPr>
        <w:t>may have to be done by your fellow students. If you are going into a school then you can/should ask the teacher to help you with your evaluation.</w:t>
      </w:r>
    </w:p>
    <w:p w14:paraId="5B7DDD1D" w14:textId="77777777" w:rsidR="00F94E64" w:rsidRPr="00443EEB" w:rsidRDefault="00F94E64" w:rsidP="00F94E64">
      <w:pPr>
        <w:jc w:val="both"/>
        <w:rPr>
          <w:rFonts w:ascii="Arial" w:hAnsi="Arial" w:cs="Arial"/>
          <w:color w:val="000000" w:themeColor="text1"/>
          <w:sz w:val="22"/>
          <w:szCs w:val="22"/>
        </w:rPr>
      </w:pPr>
    </w:p>
    <w:p w14:paraId="2E65B516" w14:textId="0094120F" w:rsidR="00155812" w:rsidRPr="00443EEB" w:rsidRDefault="00F94E64" w:rsidP="00155812">
      <w:pPr>
        <w:jc w:val="both"/>
        <w:rPr>
          <w:rFonts w:ascii="Arial" w:hAnsi="Arial" w:cs="Arial"/>
          <w:color w:val="000000" w:themeColor="text1"/>
          <w:sz w:val="22"/>
          <w:szCs w:val="22"/>
        </w:rPr>
      </w:pPr>
      <w:r w:rsidRPr="00443EEB">
        <w:rPr>
          <w:rFonts w:ascii="Arial" w:hAnsi="Arial" w:cs="Arial"/>
          <w:color w:val="000000" w:themeColor="text1"/>
          <w:sz w:val="22"/>
          <w:szCs w:val="22"/>
        </w:rPr>
        <w:t xml:space="preserve">We will be having a group debriefing session after both Bath Taps and the </w:t>
      </w:r>
      <w:proofErr w:type="spellStart"/>
      <w:r w:rsidRPr="00443EEB">
        <w:rPr>
          <w:rFonts w:ascii="Arial" w:hAnsi="Arial" w:cs="Arial"/>
          <w:color w:val="000000" w:themeColor="text1"/>
          <w:sz w:val="22"/>
          <w:szCs w:val="22"/>
        </w:rPr>
        <w:t>Masterclass</w:t>
      </w:r>
      <w:proofErr w:type="spellEnd"/>
      <w:r w:rsidRPr="00443EEB">
        <w:rPr>
          <w:rFonts w:ascii="Arial" w:hAnsi="Arial" w:cs="Arial"/>
          <w:color w:val="000000" w:themeColor="text1"/>
          <w:sz w:val="22"/>
          <w:szCs w:val="22"/>
        </w:rPr>
        <w:t xml:space="preserve"> to help you with your evaluation. </w:t>
      </w:r>
    </w:p>
    <w:p w14:paraId="7219BD16" w14:textId="77777777" w:rsidR="00603C0A" w:rsidRPr="00443EEB" w:rsidRDefault="00603C0A" w:rsidP="00155812">
      <w:pPr>
        <w:jc w:val="both"/>
        <w:rPr>
          <w:rFonts w:ascii="Arial" w:hAnsi="Arial" w:cs="Arial"/>
          <w:color w:val="000000" w:themeColor="text1"/>
          <w:sz w:val="22"/>
          <w:szCs w:val="22"/>
        </w:rPr>
      </w:pPr>
    </w:p>
    <w:p w14:paraId="72EEB5A8" w14:textId="60A04076" w:rsidR="00DF75D0" w:rsidRDefault="00603C0A" w:rsidP="00155812">
      <w:pPr>
        <w:jc w:val="both"/>
        <w:rPr>
          <w:rFonts w:ascii="Arial" w:hAnsi="Arial" w:cs="Arial"/>
          <w:color w:val="000000" w:themeColor="text1"/>
          <w:sz w:val="22"/>
          <w:szCs w:val="22"/>
        </w:rPr>
      </w:pPr>
      <w:r w:rsidRPr="00443EEB">
        <w:rPr>
          <w:rFonts w:ascii="Arial" w:hAnsi="Arial" w:cs="Arial"/>
          <w:color w:val="000000" w:themeColor="text1"/>
          <w:sz w:val="22"/>
          <w:szCs w:val="22"/>
        </w:rPr>
        <w:t>Present your evaluation results carefully in your write up. As you are all</w:t>
      </w:r>
      <w:r w:rsidR="007C7001">
        <w:rPr>
          <w:rFonts w:ascii="Arial" w:hAnsi="Arial" w:cs="Arial"/>
          <w:color w:val="000000" w:themeColor="text1"/>
          <w:sz w:val="22"/>
          <w:szCs w:val="22"/>
        </w:rPr>
        <w:t xml:space="preserve"> highly trained mathematicians we</w:t>
      </w:r>
      <w:r w:rsidRPr="00443EEB">
        <w:rPr>
          <w:rFonts w:ascii="Arial" w:hAnsi="Arial" w:cs="Arial"/>
          <w:color w:val="000000" w:themeColor="text1"/>
          <w:sz w:val="22"/>
          <w:szCs w:val="22"/>
        </w:rPr>
        <w:t xml:space="preserve"> will be expecting statistical analysis complete with bar/pie charts. </w:t>
      </w:r>
    </w:p>
    <w:p w14:paraId="277E3C3C" w14:textId="77777777" w:rsidR="00DF75D0" w:rsidRDefault="00DF75D0" w:rsidP="00155812">
      <w:pPr>
        <w:jc w:val="both"/>
        <w:rPr>
          <w:rFonts w:ascii="Arial" w:hAnsi="Arial" w:cs="Arial"/>
          <w:color w:val="000000" w:themeColor="text1"/>
          <w:sz w:val="22"/>
          <w:szCs w:val="22"/>
        </w:rPr>
      </w:pPr>
    </w:p>
    <w:p w14:paraId="6077F604" w14:textId="16DDC1A4" w:rsidR="00603C0A" w:rsidRPr="00443EEB" w:rsidRDefault="00603C0A" w:rsidP="00155812">
      <w:pPr>
        <w:jc w:val="both"/>
        <w:rPr>
          <w:rFonts w:ascii="Arial" w:hAnsi="Arial" w:cs="Arial"/>
          <w:color w:val="000000" w:themeColor="text1"/>
          <w:sz w:val="22"/>
          <w:szCs w:val="22"/>
        </w:rPr>
      </w:pPr>
    </w:p>
    <w:p w14:paraId="0C91001D" w14:textId="77777777" w:rsidR="00155812" w:rsidRPr="00443EEB" w:rsidRDefault="00155812" w:rsidP="005242EE">
      <w:pPr>
        <w:jc w:val="both"/>
        <w:rPr>
          <w:rFonts w:ascii="Arial" w:hAnsi="Arial" w:cs="Arial"/>
          <w:color w:val="000000" w:themeColor="text1"/>
          <w:sz w:val="22"/>
          <w:szCs w:val="22"/>
        </w:rPr>
      </w:pPr>
    </w:p>
    <w:p w14:paraId="6278256A" w14:textId="77777777" w:rsidR="00155812" w:rsidRPr="00443EEB" w:rsidRDefault="00155812" w:rsidP="00155812">
      <w:pPr>
        <w:pStyle w:val="ListParagraph"/>
        <w:ind w:left="5760"/>
        <w:jc w:val="both"/>
        <w:rPr>
          <w:rFonts w:ascii="Arial" w:hAnsi="Arial" w:cs="Arial"/>
          <w:color w:val="000000" w:themeColor="text1"/>
          <w:sz w:val="22"/>
          <w:szCs w:val="22"/>
        </w:rPr>
      </w:pPr>
    </w:p>
    <w:p w14:paraId="63238166" w14:textId="06E3BA96" w:rsidR="00E76612" w:rsidRPr="00443EEB" w:rsidRDefault="00490C35" w:rsidP="005242EE">
      <w:pPr>
        <w:pStyle w:val="ListParagraph"/>
        <w:numPr>
          <w:ilvl w:val="0"/>
          <w:numId w:val="11"/>
        </w:numPr>
        <w:jc w:val="both"/>
        <w:rPr>
          <w:rFonts w:ascii="Arial" w:hAnsi="Arial" w:cs="Arial"/>
          <w:color w:val="FF0000"/>
          <w:sz w:val="22"/>
          <w:szCs w:val="22"/>
        </w:rPr>
      </w:pPr>
      <w:r>
        <w:rPr>
          <w:rFonts w:ascii="Arial" w:hAnsi="Arial" w:cs="Arial"/>
          <w:noProof/>
          <w:color w:val="FF0000"/>
          <w:sz w:val="22"/>
          <w:szCs w:val="22"/>
        </w:rPr>
        <w:drawing>
          <wp:anchor distT="0" distB="0" distL="114300" distR="114300" simplePos="0" relativeHeight="251685888" behindDoc="0" locked="0" layoutInCell="1" allowOverlap="1" wp14:anchorId="709A11FE" wp14:editId="6979B5ED">
            <wp:simplePos x="0" y="0"/>
            <wp:positionH relativeFrom="column">
              <wp:posOffset>342900</wp:posOffset>
            </wp:positionH>
            <wp:positionV relativeFrom="paragraph">
              <wp:posOffset>1040765</wp:posOffset>
            </wp:positionV>
            <wp:extent cx="4307205" cy="2871470"/>
            <wp:effectExtent l="0" t="0" r="10795" b="0"/>
            <wp:wrapTight wrapText="bothSides">
              <wp:wrapPolygon edited="0">
                <wp:start x="0" y="0"/>
                <wp:lineTo x="0" y="21399"/>
                <wp:lineTo x="21527" y="21399"/>
                <wp:lineTo x="2152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4.jpg"/>
                    <pic:cNvPicPr/>
                  </pic:nvPicPr>
                  <pic:blipFill>
                    <a:blip r:embed="rId23">
                      <a:extLst>
                        <a:ext uri="{28A0092B-C50C-407E-A947-70E740481C1C}">
                          <a14:useLocalDpi xmlns:a14="http://schemas.microsoft.com/office/drawing/2010/main" val="0"/>
                        </a:ext>
                      </a:extLst>
                    </a:blip>
                    <a:stretch>
                      <a:fillRect/>
                    </a:stretch>
                  </pic:blipFill>
                  <pic:spPr>
                    <a:xfrm>
                      <a:off x="0" y="0"/>
                      <a:ext cx="4307205" cy="28714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76612" w:rsidRPr="00443EEB">
        <w:rPr>
          <w:rFonts w:ascii="Arial" w:hAnsi="Arial" w:cs="Arial"/>
          <w:color w:val="FF0000"/>
          <w:sz w:val="22"/>
          <w:szCs w:val="22"/>
        </w:rPr>
        <w:br w:type="page"/>
      </w:r>
    </w:p>
    <w:p w14:paraId="7A2014EF" w14:textId="01F11A11" w:rsidR="00580A4A" w:rsidRPr="00443EEB" w:rsidRDefault="00A65AE8">
      <w:pPr>
        <w:rPr>
          <w:rFonts w:ascii="Arial" w:hAnsi="Arial" w:cs="Arial"/>
          <w:b/>
          <w:color w:val="FF0000"/>
          <w:sz w:val="28"/>
          <w:szCs w:val="28"/>
        </w:rPr>
      </w:pPr>
      <w:r w:rsidRPr="00443EEB">
        <w:rPr>
          <w:rFonts w:ascii="Arial" w:hAnsi="Arial" w:cs="Arial"/>
          <w:b/>
          <w:color w:val="FF0000"/>
          <w:sz w:val="28"/>
          <w:szCs w:val="28"/>
        </w:rPr>
        <w:t>6. Writing your report</w:t>
      </w:r>
      <w:r w:rsidR="00580A4A" w:rsidRPr="00443EEB">
        <w:rPr>
          <w:rFonts w:ascii="Arial" w:hAnsi="Arial" w:cs="Arial"/>
          <w:b/>
          <w:color w:val="FF0000"/>
          <w:sz w:val="28"/>
          <w:szCs w:val="28"/>
        </w:rPr>
        <w:t>.</w:t>
      </w:r>
    </w:p>
    <w:p w14:paraId="3BD0140E" w14:textId="77777777" w:rsidR="00580A4A" w:rsidRPr="00443EEB" w:rsidRDefault="00580A4A">
      <w:pPr>
        <w:rPr>
          <w:rFonts w:ascii="Arial" w:hAnsi="Arial" w:cs="Arial"/>
          <w:color w:val="FF0000"/>
          <w:sz w:val="22"/>
          <w:szCs w:val="22"/>
        </w:rPr>
      </w:pPr>
    </w:p>
    <w:p w14:paraId="389E210C" w14:textId="77777777" w:rsidR="00580A4A" w:rsidRPr="00443EEB" w:rsidRDefault="00580A4A">
      <w:pPr>
        <w:rPr>
          <w:rFonts w:ascii="Arial" w:hAnsi="Arial" w:cs="Arial"/>
          <w:sz w:val="22"/>
          <w:szCs w:val="22"/>
        </w:rPr>
      </w:pPr>
    </w:p>
    <w:p w14:paraId="25669989" w14:textId="4384514F" w:rsidR="00580A4A" w:rsidRPr="00443EEB" w:rsidRDefault="00580A4A" w:rsidP="00580A4A">
      <w:pPr>
        <w:jc w:val="both"/>
        <w:rPr>
          <w:rFonts w:ascii="Arial" w:hAnsi="Arial" w:cs="Arial"/>
          <w:sz w:val="22"/>
          <w:szCs w:val="22"/>
        </w:rPr>
      </w:pPr>
      <w:r w:rsidRPr="00443EEB">
        <w:rPr>
          <w:rFonts w:ascii="Arial" w:hAnsi="Arial" w:cs="Arial"/>
          <w:sz w:val="22"/>
          <w:szCs w:val="22"/>
        </w:rPr>
        <w:t xml:space="preserve">The project write up should be a record of your three activities. This is a written account together with photos and worksheets. </w:t>
      </w:r>
      <w:r w:rsidR="001F4013" w:rsidRPr="001F4013">
        <w:rPr>
          <w:rFonts w:ascii="Arial" w:hAnsi="Arial" w:cs="Arial"/>
          <w:sz w:val="22"/>
          <w:szCs w:val="22"/>
        </w:rPr>
        <w:t xml:space="preserve">You can either hand in your work </w:t>
      </w:r>
      <w:r w:rsidR="001F4013" w:rsidRPr="00944204">
        <w:rPr>
          <w:rFonts w:ascii="Arial" w:hAnsi="Arial" w:cs="Arial"/>
          <w:color w:val="FF0000"/>
          <w:sz w:val="22"/>
          <w:szCs w:val="22"/>
        </w:rPr>
        <w:t xml:space="preserve">via the Moodle site or if you prefer as hard copy to </w:t>
      </w:r>
      <w:r w:rsidRPr="00944204">
        <w:rPr>
          <w:rFonts w:ascii="Arial" w:hAnsi="Arial" w:cs="Arial"/>
          <w:color w:val="FF0000"/>
          <w:sz w:val="22"/>
          <w:szCs w:val="22"/>
        </w:rPr>
        <w:t>the departmental office</w:t>
      </w:r>
      <w:r w:rsidRPr="00443EEB">
        <w:rPr>
          <w:rFonts w:ascii="Arial" w:hAnsi="Arial" w:cs="Arial"/>
          <w:sz w:val="22"/>
          <w:szCs w:val="22"/>
        </w:rPr>
        <w:t>, together with a personal piece if appropriate</w:t>
      </w:r>
      <w:r w:rsidR="006A1BC6">
        <w:rPr>
          <w:rFonts w:ascii="Arial" w:hAnsi="Arial" w:cs="Arial"/>
          <w:sz w:val="22"/>
          <w:szCs w:val="22"/>
        </w:rPr>
        <w:t xml:space="preserve"> </w:t>
      </w:r>
      <w:r w:rsidR="001F4013">
        <w:rPr>
          <w:rFonts w:ascii="Arial" w:hAnsi="Arial" w:cs="Arial"/>
          <w:b/>
          <w:sz w:val="22"/>
          <w:szCs w:val="22"/>
        </w:rPr>
        <w:t>by</w:t>
      </w:r>
      <w:r w:rsidR="006A1BC6">
        <w:rPr>
          <w:rFonts w:ascii="Arial" w:hAnsi="Arial" w:cs="Arial"/>
          <w:b/>
          <w:sz w:val="22"/>
          <w:szCs w:val="22"/>
        </w:rPr>
        <w:t xml:space="preserve"> noon on </w:t>
      </w:r>
      <w:r w:rsidR="00CF0B5C">
        <w:rPr>
          <w:rFonts w:ascii="Arial" w:hAnsi="Arial" w:cs="Arial"/>
          <w:b/>
          <w:color w:val="FF0000"/>
          <w:sz w:val="28"/>
          <w:szCs w:val="28"/>
        </w:rPr>
        <w:t>4</w:t>
      </w:r>
      <w:r w:rsidR="006A1BC6" w:rsidRPr="001F4013">
        <w:rPr>
          <w:rFonts w:ascii="Arial" w:hAnsi="Arial" w:cs="Arial"/>
          <w:b/>
          <w:color w:val="FF0000"/>
          <w:sz w:val="28"/>
          <w:szCs w:val="28"/>
          <w:vertAlign w:val="superscript"/>
        </w:rPr>
        <w:t>th</w:t>
      </w:r>
      <w:r w:rsidR="006A1BC6" w:rsidRPr="001F4013">
        <w:rPr>
          <w:rFonts w:ascii="Arial" w:hAnsi="Arial" w:cs="Arial"/>
          <w:b/>
          <w:color w:val="FF0000"/>
          <w:sz w:val="28"/>
          <w:szCs w:val="28"/>
        </w:rPr>
        <w:t xml:space="preserve"> May</w:t>
      </w:r>
      <w:r w:rsidR="00944204">
        <w:rPr>
          <w:rFonts w:ascii="Arial" w:hAnsi="Arial" w:cs="Arial"/>
          <w:b/>
          <w:color w:val="FF0000"/>
          <w:sz w:val="28"/>
          <w:szCs w:val="28"/>
        </w:rPr>
        <w:t xml:space="preserve"> 2020</w:t>
      </w:r>
      <w:r w:rsidR="00CF0B5C">
        <w:rPr>
          <w:rFonts w:ascii="Arial" w:hAnsi="Arial" w:cs="Arial"/>
          <w:b/>
          <w:color w:val="FF0000"/>
          <w:sz w:val="28"/>
          <w:szCs w:val="28"/>
        </w:rPr>
        <w:t xml:space="preserve"> (remember this is Star Wars Day)</w:t>
      </w:r>
      <w:bookmarkStart w:id="0" w:name="_GoBack"/>
      <w:bookmarkEnd w:id="0"/>
      <w:r w:rsidRPr="00443EEB">
        <w:rPr>
          <w:rFonts w:ascii="Arial" w:hAnsi="Arial" w:cs="Arial"/>
          <w:b/>
          <w:sz w:val="22"/>
          <w:szCs w:val="22"/>
        </w:rPr>
        <w:t xml:space="preserve">.  </w:t>
      </w:r>
      <w:r w:rsidRPr="00443EEB">
        <w:rPr>
          <w:rFonts w:ascii="Arial" w:hAnsi="Arial" w:cs="Arial"/>
          <w:sz w:val="22"/>
          <w:szCs w:val="22"/>
        </w:rPr>
        <w:t>If there is a problem with meeting that date</w:t>
      </w:r>
      <w:r w:rsidR="00944204">
        <w:rPr>
          <w:rFonts w:ascii="Arial" w:hAnsi="Arial" w:cs="Arial"/>
          <w:sz w:val="22"/>
          <w:szCs w:val="22"/>
        </w:rPr>
        <w:t xml:space="preserve"> it is important that you let us</w:t>
      </w:r>
      <w:r w:rsidRPr="00443EEB">
        <w:rPr>
          <w:rFonts w:ascii="Arial" w:hAnsi="Arial" w:cs="Arial"/>
          <w:sz w:val="22"/>
          <w:szCs w:val="22"/>
        </w:rPr>
        <w:t xml:space="preserve"> know as soon as possible.</w:t>
      </w:r>
      <w:r w:rsidR="007A6D2E" w:rsidRPr="00443EEB">
        <w:rPr>
          <w:rFonts w:ascii="Arial" w:hAnsi="Arial" w:cs="Arial"/>
          <w:sz w:val="22"/>
          <w:szCs w:val="22"/>
        </w:rPr>
        <w:t xml:space="preserve"> The projects will be double marked</w:t>
      </w:r>
      <w:r w:rsidR="004607E3" w:rsidRPr="00443EEB">
        <w:rPr>
          <w:rFonts w:ascii="Arial" w:hAnsi="Arial" w:cs="Arial"/>
          <w:sz w:val="22"/>
          <w:szCs w:val="22"/>
        </w:rPr>
        <w:t xml:space="preserve">.  Whilst many of the activities that you describe will be the results of </w:t>
      </w:r>
      <w:proofErr w:type="gramStart"/>
      <w:r w:rsidR="004607E3" w:rsidRPr="00443EEB">
        <w:rPr>
          <w:rFonts w:ascii="Arial" w:hAnsi="Arial" w:cs="Arial"/>
          <w:sz w:val="22"/>
          <w:szCs w:val="22"/>
        </w:rPr>
        <w:t>team work</w:t>
      </w:r>
      <w:proofErr w:type="gramEnd"/>
      <w:r w:rsidR="004607E3" w:rsidRPr="00443EEB">
        <w:rPr>
          <w:rFonts w:ascii="Arial" w:hAnsi="Arial" w:cs="Arial"/>
          <w:sz w:val="22"/>
          <w:szCs w:val="22"/>
        </w:rPr>
        <w:t>, the write up should be your work alone.</w:t>
      </w:r>
      <w:r w:rsidR="00A65AE8" w:rsidRPr="00443EEB">
        <w:rPr>
          <w:rFonts w:ascii="Arial" w:hAnsi="Arial" w:cs="Arial"/>
          <w:noProof/>
          <w:sz w:val="22"/>
          <w:szCs w:val="22"/>
        </w:rPr>
        <w:t xml:space="preserve"> </w:t>
      </w:r>
    </w:p>
    <w:p w14:paraId="6C1CDDE1" w14:textId="77777777" w:rsidR="00580A4A" w:rsidRPr="00443EEB" w:rsidRDefault="00580A4A" w:rsidP="00580A4A">
      <w:pPr>
        <w:jc w:val="both"/>
        <w:rPr>
          <w:rFonts w:ascii="Arial" w:hAnsi="Arial" w:cs="Arial"/>
          <w:sz w:val="22"/>
          <w:szCs w:val="22"/>
        </w:rPr>
      </w:pPr>
    </w:p>
    <w:p w14:paraId="2A78FB06" w14:textId="06309BED" w:rsidR="00580A4A" w:rsidRPr="00443EEB" w:rsidRDefault="00580A4A" w:rsidP="00580A4A">
      <w:pPr>
        <w:jc w:val="both"/>
        <w:rPr>
          <w:rFonts w:ascii="Arial" w:hAnsi="Arial" w:cs="Arial"/>
          <w:sz w:val="22"/>
          <w:szCs w:val="22"/>
        </w:rPr>
      </w:pPr>
      <w:r w:rsidRPr="00443EEB">
        <w:rPr>
          <w:rFonts w:ascii="Arial" w:hAnsi="Arial" w:cs="Arial"/>
          <w:sz w:val="22"/>
          <w:szCs w:val="22"/>
        </w:rPr>
        <w:t xml:space="preserve">As a rough guide the write up for each of the </w:t>
      </w:r>
      <w:proofErr w:type="spellStart"/>
      <w:r w:rsidRPr="00443EEB">
        <w:rPr>
          <w:rFonts w:ascii="Arial" w:hAnsi="Arial" w:cs="Arial"/>
          <w:sz w:val="22"/>
          <w:szCs w:val="22"/>
        </w:rPr>
        <w:t>Masterclass</w:t>
      </w:r>
      <w:proofErr w:type="spellEnd"/>
      <w:r w:rsidRPr="00443EEB">
        <w:rPr>
          <w:rFonts w:ascii="Arial" w:hAnsi="Arial" w:cs="Arial"/>
          <w:sz w:val="22"/>
          <w:szCs w:val="22"/>
        </w:rPr>
        <w:t xml:space="preserve">, Bath Taps and an option which is not a personal piece should be around ten sides </w:t>
      </w:r>
      <w:r w:rsidR="00B8348A">
        <w:rPr>
          <w:rFonts w:ascii="Arial" w:hAnsi="Arial" w:cs="Arial"/>
          <w:sz w:val="22"/>
          <w:szCs w:val="22"/>
        </w:rPr>
        <w:t xml:space="preserve">(with a maximum of 15 sides) </w:t>
      </w:r>
      <w:r w:rsidRPr="00443EEB">
        <w:rPr>
          <w:rFonts w:ascii="Arial" w:hAnsi="Arial" w:cs="Arial"/>
          <w:sz w:val="22"/>
          <w:szCs w:val="22"/>
        </w:rPr>
        <w:t>plus appendices (which can be your problem sheets, flyers etc.). The personal piece write up can be shorter as you will be judged on the piece itself as well as the write up</w:t>
      </w:r>
      <w:r w:rsidR="004607E3" w:rsidRPr="00443EEB">
        <w:rPr>
          <w:rFonts w:ascii="Arial" w:hAnsi="Arial" w:cs="Arial"/>
          <w:sz w:val="22"/>
          <w:szCs w:val="22"/>
        </w:rPr>
        <w:t>,</w:t>
      </w:r>
      <w:r w:rsidRPr="00443EEB">
        <w:rPr>
          <w:rFonts w:ascii="Arial" w:hAnsi="Arial" w:cs="Arial"/>
          <w:sz w:val="22"/>
          <w:szCs w:val="22"/>
        </w:rPr>
        <w:t xml:space="preserve"> but the write up </w:t>
      </w:r>
      <w:r w:rsidR="004607E3" w:rsidRPr="00443EEB">
        <w:rPr>
          <w:rFonts w:ascii="Arial" w:hAnsi="Arial" w:cs="Arial"/>
          <w:sz w:val="22"/>
          <w:szCs w:val="22"/>
        </w:rPr>
        <w:t>for the personal piece should sti</w:t>
      </w:r>
      <w:r w:rsidRPr="00443EEB">
        <w:rPr>
          <w:rFonts w:ascii="Arial" w:hAnsi="Arial" w:cs="Arial"/>
          <w:sz w:val="22"/>
          <w:szCs w:val="22"/>
        </w:rPr>
        <w:t>ll follow the same general format as below.</w:t>
      </w:r>
    </w:p>
    <w:p w14:paraId="7E42D970" w14:textId="77777777" w:rsidR="00580A4A" w:rsidRPr="00443EEB" w:rsidRDefault="00580A4A" w:rsidP="00580A4A">
      <w:pPr>
        <w:jc w:val="both"/>
        <w:rPr>
          <w:rFonts w:ascii="Arial" w:hAnsi="Arial" w:cs="Arial"/>
          <w:sz w:val="22"/>
          <w:szCs w:val="22"/>
        </w:rPr>
      </w:pPr>
    </w:p>
    <w:p w14:paraId="659C89BB" w14:textId="6BE049A5" w:rsidR="00580A4A" w:rsidRPr="00443EEB" w:rsidRDefault="00580A4A" w:rsidP="00580A4A">
      <w:pPr>
        <w:jc w:val="both"/>
        <w:rPr>
          <w:rFonts w:ascii="Arial" w:hAnsi="Arial" w:cs="Arial"/>
          <w:sz w:val="22"/>
          <w:szCs w:val="22"/>
        </w:rPr>
      </w:pPr>
      <w:r w:rsidRPr="00443EEB">
        <w:rPr>
          <w:rFonts w:ascii="Arial" w:hAnsi="Arial" w:cs="Arial"/>
          <w:sz w:val="22"/>
          <w:szCs w:val="22"/>
        </w:rPr>
        <w:t xml:space="preserve">Each of the section </w:t>
      </w:r>
      <w:proofErr w:type="gramStart"/>
      <w:r w:rsidRPr="00443EEB">
        <w:rPr>
          <w:rFonts w:ascii="Arial" w:hAnsi="Arial" w:cs="Arial"/>
          <w:sz w:val="22"/>
          <w:szCs w:val="22"/>
        </w:rPr>
        <w:t>write ups</w:t>
      </w:r>
      <w:proofErr w:type="gramEnd"/>
      <w:r w:rsidRPr="00443EEB">
        <w:rPr>
          <w:rFonts w:ascii="Arial" w:hAnsi="Arial" w:cs="Arial"/>
          <w:sz w:val="22"/>
          <w:szCs w:val="22"/>
        </w:rPr>
        <w:t xml:space="preserve"> should include the following. Note that some of the activities (such as </w:t>
      </w:r>
      <w:proofErr w:type="spellStart"/>
      <w:r w:rsidRPr="00443EEB">
        <w:rPr>
          <w:rFonts w:ascii="Arial" w:hAnsi="Arial" w:cs="Arial"/>
          <w:sz w:val="22"/>
          <w:szCs w:val="22"/>
        </w:rPr>
        <w:t>Maths</w:t>
      </w:r>
      <w:proofErr w:type="spellEnd"/>
      <w:r w:rsidRPr="00443EEB">
        <w:rPr>
          <w:rFonts w:ascii="Arial" w:hAnsi="Arial" w:cs="Arial"/>
          <w:sz w:val="22"/>
          <w:szCs w:val="22"/>
        </w:rPr>
        <w:t xml:space="preserve"> Inspiration) did not inclu</w:t>
      </w:r>
      <w:r w:rsidR="007C7001">
        <w:rPr>
          <w:rFonts w:ascii="Arial" w:hAnsi="Arial" w:cs="Arial"/>
          <w:sz w:val="22"/>
          <w:szCs w:val="22"/>
        </w:rPr>
        <w:t>de much planning, In that case we</w:t>
      </w:r>
      <w:r w:rsidRPr="00443EEB">
        <w:rPr>
          <w:rFonts w:ascii="Arial" w:hAnsi="Arial" w:cs="Arial"/>
          <w:sz w:val="22"/>
          <w:szCs w:val="22"/>
        </w:rPr>
        <w:t xml:space="preserve"> will expect you to put more into explain the context of the activity, and maybe what you learned about how the speakers planned what they delivered)</w:t>
      </w:r>
    </w:p>
    <w:p w14:paraId="415CC870" w14:textId="77777777" w:rsidR="00580A4A" w:rsidRPr="00443EEB" w:rsidRDefault="00580A4A" w:rsidP="00580A4A">
      <w:pPr>
        <w:jc w:val="both"/>
        <w:rPr>
          <w:rFonts w:ascii="Arial" w:hAnsi="Arial" w:cs="Arial"/>
          <w:sz w:val="22"/>
          <w:szCs w:val="22"/>
        </w:rPr>
      </w:pPr>
    </w:p>
    <w:p w14:paraId="1F82540B" w14:textId="77777777" w:rsidR="00580A4A" w:rsidRDefault="00580A4A" w:rsidP="00580A4A">
      <w:pPr>
        <w:jc w:val="both"/>
        <w:rPr>
          <w:rFonts w:ascii="Arial" w:hAnsi="Arial" w:cs="Arial"/>
          <w:sz w:val="22"/>
          <w:szCs w:val="22"/>
        </w:rPr>
      </w:pPr>
    </w:p>
    <w:p w14:paraId="682BA727" w14:textId="77777777" w:rsidR="00502AD5" w:rsidRPr="00443EEB" w:rsidRDefault="00502AD5" w:rsidP="00580A4A">
      <w:pPr>
        <w:jc w:val="both"/>
        <w:rPr>
          <w:rFonts w:ascii="Arial" w:hAnsi="Arial" w:cs="Arial"/>
          <w:sz w:val="22"/>
          <w:szCs w:val="22"/>
        </w:rPr>
      </w:pPr>
    </w:p>
    <w:p w14:paraId="65DEFE4A" w14:textId="77777777" w:rsidR="00580A4A" w:rsidRPr="00443EEB" w:rsidRDefault="00580A4A" w:rsidP="00580A4A">
      <w:pPr>
        <w:pStyle w:val="ListParagraph"/>
        <w:numPr>
          <w:ilvl w:val="0"/>
          <w:numId w:val="1"/>
        </w:numPr>
        <w:jc w:val="both"/>
        <w:rPr>
          <w:rFonts w:ascii="Arial" w:hAnsi="Arial" w:cs="Arial"/>
          <w:b/>
          <w:sz w:val="22"/>
          <w:szCs w:val="22"/>
        </w:rPr>
      </w:pPr>
      <w:r w:rsidRPr="00443EEB">
        <w:rPr>
          <w:rFonts w:ascii="Arial" w:hAnsi="Arial" w:cs="Arial"/>
          <w:b/>
          <w:sz w:val="22"/>
          <w:szCs w:val="22"/>
        </w:rPr>
        <w:t>Planning  (30%)</w:t>
      </w:r>
    </w:p>
    <w:p w14:paraId="36CE43FC" w14:textId="77777777" w:rsidR="00580A4A" w:rsidRPr="00443EEB" w:rsidRDefault="00580A4A" w:rsidP="00580A4A">
      <w:pPr>
        <w:pStyle w:val="ListParagraph"/>
        <w:jc w:val="both"/>
        <w:rPr>
          <w:rFonts w:ascii="Arial" w:hAnsi="Arial" w:cs="Arial"/>
          <w:b/>
          <w:sz w:val="22"/>
          <w:szCs w:val="22"/>
        </w:rPr>
      </w:pPr>
    </w:p>
    <w:p w14:paraId="2212F1FE" w14:textId="77777777" w:rsidR="00580A4A" w:rsidRPr="00443EEB" w:rsidRDefault="00580A4A" w:rsidP="00580A4A">
      <w:pPr>
        <w:pStyle w:val="ListParagraph"/>
        <w:jc w:val="both"/>
        <w:rPr>
          <w:rFonts w:ascii="Arial" w:hAnsi="Arial" w:cs="Arial"/>
          <w:b/>
          <w:sz w:val="22"/>
          <w:szCs w:val="22"/>
        </w:rPr>
      </w:pPr>
    </w:p>
    <w:p w14:paraId="4BDA4FC6" w14:textId="77777777" w:rsidR="00580A4A" w:rsidRDefault="00580A4A" w:rsidP="00580A4A">
      <w:pPr>
        <w:pStyle w:val="ListParagraph"/>
        <w:numPr>
          <w:ilvl w:val="0"/>
          <w:numId w:val="2"/>
        </w:numPr>
        <w:jc w:val="both"/>
        <w:rPr>
          <w:rFonts w:ascii="Arial" w:hAnsi="Arial" w:cs="Arial"/>
          <w:sz w:val="22"/>
          <w:szCs w:val="22"/>
        </w:rPr>
      </w:pPr>
      <w:r w:rsidRPr="00443EEB">
        <w:rPr>
          <w:rFonts w:ascii="Arial" w:hAnsi="Arial" w:cs="Arial"/>
          <w:sz w:val="22"/>
          <w:szCs w:val="22"/>
        </w:rPr>
        <w:t xml:space="preserve">Explain the context of the overall activity of which your work was a part. What was your </w:t>
      </w:r>
      <w:proofErr w:type="gramStart"/>
      <w:r w:rsidRPr="00443EEB">
        <w:rPr>
          <w:rFonts w:ascii="Arial" w:hAnsi="Arial" w:cs="Arial"/>
          <w:sz w:val="22"/>
          <w:szCs w:val="22"/>
        </w:rPr>
        <w:t>audience.</w:t>
      </w:r>
      <w:proofErr w:type="gramEnd"/>
      <w:r w:rsidRPr="00443EEB">
        <w:rPr>
          <w:rFonts w:ascii="Arial" w:hAnsi="Arial" w:cs="Arial"/>
          <w:sz w:val="22"/>
          <w:szCs w:val="22"/>
        </w:rPr>
        <w:t xml:space="preserve"> What background did they </w:t>
      </w:r>
      <w:proofErr w:type="gramStart"/>
      <w:r w:rsidRPr="00443EEB">
        <w:rPr>
          <w:rFonts w:ascii="Arial" w:hAnsi="Arial" w:cs="Arial"/>
          <w:sz w:val="22"/>
          <w:szCs w:val="22"/>
        </w:rPr>
        <w:t>have.</w:t>
      </w:r>
      <w:proofErr w:type="gramEnd"/>
    </w:p>
    <w:p w14:paraId="7087607E" w14:textId="77777777" w:rsidR="00D773CB" w:rsidRPr="00443EEB" w:rsidRDefault="00D773CB" w:rsidP="00D773CB">
      <w:pPr>
        <w:pStyle w:val="ListParagraph"/>
        <w:ind w:left="1080"/>
        <w:jc w:val="both"/>
        <w:rPr>
          <w:rFonts w:ascii="Arial" w:hAnsi="Arial" w:cs="Arial"/>
          <w:sz w:val="22"/>
          <w:szCs w:val="22"/>
        </w:rPr>
      </w:pPr>
    </w:p>
    <w:p w14:paraId="1133491B" w14:textId="44301331" w:rsidR="00580A4A" w:rsidRDefault="00580A4A" w:rsidP="00580A4A">
      <w:pPr>
        <w:pStyle w:val="ListParagraph"/>
        <w:numPr>
          <w:ilvl w:val="0"/>
          <w:numId w:val="2"/>
        </w:numPr>
        <w:jc w:val="both"/>
        <w:rPr>
          <w:rFonts w:ascii="Arial" w:hAnsi="Arial" w:cs="Arial"/>
          <w:sz w:val="22"/>
          <w:szCs w:val="22"/>
        </w:rPr>
      </w:pPr>
      <w:r w:rsidRPr="00443EEB">
        <w:rPr>
          <w:rFonts w:ascii="Arial" w:hAnsi="Arial" w:cs="Arial"/>
          <w:sz w:val="22"/>
          <w:szCs w:val="22"/>
        </w:rPr>
        <w:t xml:space="preserve">Description of the </w:t>
      </w:r>
      <w:r w:rsidR="00B17184" w:rsidRPr="00B17184">
        <w:rPr>
          <w:rFonts w:ascii="Arial" w:hAnsi="Arial" w:cs="Arial"/>
          <w:b/>
          <w:sz w:val="22"/>
          <w:szCs w:val="22"/>
        </w:rPr>
        <w:t xml:space="preserve">aims and </w:t>
      </w:r>
      <w:r w:rsidRPr="00B17184">
        <w:rPr>
          <w:rFonts w:ascii="Arial" w:hAnsi="Arial" w:cs="Arial"/>
          <w:b/>
          <w:sz w:val="22"/>
          <w:szCs w:val="22"/>
        </w:rPr>
        <w:t>objectives</w:t>
      </w:r>
      <w:r w:rsidRPr="00443EEB">
        <w:rPr>
          <w:rFonts w:ascii="Arial" w:hAnsi="Arial" w:cs="Arial"/>
          <w:sz w:val="22"/>
          <w:szCs w:val="22"/>
        </w:rPr>
        <w:t xml:space="preserve"> o</w:t>
      </w:r>
      <w:r w:rsidR="00D773CB">
        <w:rPr>
          <w:rFonts w:ascii="Arial" w:hAnsi="Arial" w:cs="Arial"/>
          <w:sz w:val="22"/>
          <w:szCs w:val="22"/>
        </w:rPr>
        <w:t xml:space="preserve">f your own activity and how you </w:t>
      </w:r>
      <w:r w:rsidRPr="00443EEB">
        <w:rPr>
          <w:rFonts w:ascii="Arial" w:hAnsi="Arial" w:cs="Arial"/>
          <w:sz w:val="22"/>
          <w:szCs w:val="22"/>
        </w:rPr>
        <w:t xml:space="preserve">planned to </w:t>
      </w:r>
      <w:r w:rsidR="00B17184">
        <w:rPr>
          <w:rFonts w:ascii="Arial" w:hAnsi="Arial" w:cs="Arial"/>
          <w:sz w:val="22"/>
          <w:szCs w:val="22"/>
        </w:rPr>
        <w:t>achieve t</w:t>
      </w:r>
      <w:r w:rsidRPr="00443EEB">
        <w:rPr>
          <w:rFonts w:ascii="Arial" w:hAnsi="Arial" w:cs="Arial"/>
          <w:sz w:val="22"/>
          <w:szCs w:val="22"/>
        </w:rPr>
        <w:t>hem. How were the</w:t>
      </w:r>
      <w:r w:rsidR="00B17184">
        <w:rPr>
          <w:rFonts w:ascii="Arial" w:hAnsi="Arial" w:cs="Arial"/>
          <w:sz w:val="22"/>
          <w:szCs w:val="22"/>
        </w:rPr>
        <w:t>y designed around your audience?</w:t>
      </w:r>
    </w:p>
    <w:p w14:paraId="07946C9A" w14:textId="77777777" w:rsidR="00D773CB" w:rsidRPr="00D773CB" w:rsidRDefault="00D773CB" w:rsidP="00D773CB">
      <w:pPr>
        <w:jc w:val="both"/>
        <w:rPr>
          <w:rFonts w:ascii="Arial" w:hAnsi="Arial" w:cs="Arial"/>
          <w:sz w:val="22"/>
          <w:szCs w:val="22"/>
        </w:rPr>
      </w:pPr>
    </w:p>
    <w:p w14:paraId="7788530B" w14:textId="77777777" w:rsidR="00580A4A" w:rsidRDefault="00580A4A" w:rsidP="00580A4A">
      <w:pPr>
        <w:pStyle w:val="ListParagraph"/>
        <w:numPr>
          <w:ilvl w:val="0"/>
          <w:numId w:val="2"/>
        </w:numPr>
        <w:jc w:val="both"/>
        <w:rPr>
          <w:rFonts w:ascii="Arial" w:hAnsi="Arial" w:cs="Arial"/>
          <w:sz w:val="22"/>
          <w:szCs w:val="22"/>
        </w:rPr>
      </w:pPr>
      <w:r w:rsidRPr="00443EEB">
        <w:rPr>
          <w:rFonts w:ascii="Arial" w:hAnsi="Arial" w:cs="Arial"/>
          <w:sz w:val="22"/>
          <w:szCs w:val="22"/>
        </w:rPr>
        <w:t xml:space="preserve">Explain how your team went about putting the activity together. How did you work out the different ways of doing </w:t>
      </w:r>
      <w:proofErr w:type="gramStart"/>
      <w:r w:rsidRPr="00443EEB">
        <w:rPr>
          <w:rFonts w:ascii="Arial" w:hAnsi="Arial" w:cs="Arial"/>
          <w:sz w:val="22"/>
          <w:szCs w:val="22"/>
        </w:rPr>
        <w:t>things.</w:t>
      </w:r>
      <w:proofErr w:type="gramEnd"/>
      <w:r w:rsidRPr="00443EEB">
        <w:rPr>
          <w:rFonts w:ascii="Arial" w:hAnsi="Arial" w:cs="Arial"/>
          <w:sz w:val="22"/>
          <w:szCs w:val="22"/>
        </w:rPr>
        <w:t xml:space="preserve"> What ideas did you </w:t>
      </w:r>
      <w:proofErr w:type="gramStart"/>
      <w:r w:rsidRPr="00443EEB">
        <w:rPr>
          <w:rFonts w:ascii="Arial" w:hAnsi="Arial" w:cs="Arial"/>
          <w:sz w:val="22"/>
          <w:szCs w:val="22"/>
        </w:rPr>
        <w:t>reject.</w:t>
      </w:r>
      <w:proofErr w:type="gramEnd"/>
      <w:r w:rsidR="007A6D2E" w:rsidRPr="00443EEB">
        <w:rPr>
          <w:rFonts w:ascii="Arial" w:hAnsi="Arial" w:cs="Arial"/>
          <w:sz w:val="22"/>
          <w:szCs w:val="22"/>
        </w:rPr>
        <w:t xml:space="preserve"> </w:t>
      </w:r>
    </w:p>
    <w:p w14:paraId="57674884" w14:textId="77777777" w:rsidR="00D773CB" w:rsidRPr="00D773CB" w:rsidRDefault="00D773CB" w:rsidP="00D773CB">
      <w:pPr>
        <w:jc w:val="both"/>
        <w:rPr>
          <w:rFonts w:ascii="Arial" w:hAnsi="Arial" w:cs="Arial"/>
          <w:sz w:val="22"/>
          <w:szCs w:val="22"/>
        </w:rPr>
      </w:pPr>
    </w:p>
    <w:p w14:paraId="43E6BCB7" w14:textId="77777777" w:rsidR="007A6D2E" w:rsidRDefault="007A6D2E" w:rsidP="00580A4A">
      <w:pPr>
        <w:pStyle w:val="ListParagraph"/>
        <w:numPr>
          <w:ilvl w:val="0"/>
          <w:numId w:val="2"/>
        </w:numPr>
        <w:jc w:val="both"/>
        <w:rPr>
          <w:rFonts w:ascii="Arial" w:hAnsi="Arial" w:cs="Arial"/>
          <w:sz w:val="22"/>
          <w:szCs w:val="22"/>
        </w:rPr>
      </w:pPr>
      <w:r w:rsidRPr="00443EEB">
        <w:rPr>
          <w:rFonts w:ascii="Arial" w:hAnsi="Arial" w:cs="Arial"/>
          <w:sz w:val="22"/>
          <w:szCs w:val="22"/>
        </w:rPr>
        <w:t xml:space="preserve">Explain any help that you had and how you used this. </w:t>
      </w:r>
    </w:p>
    <w:p w14:paraId="6FD59A25" w14:textId="77777777" w:rsidR="00D773CB" w:rsidRPr="00443EEB" w:rsidRDefault="00D773CB" w:rsidP="00D773CB">
      <w:pPr>
        <w:pStyle w:val="ListParagraph"/>
        <w:ind w:left="1080"/>
        <w:jc w:val="both"/>
        <w:rPr>
          <w:rFonts w:ascii="Arial" w:hAnsi="Arial" w:cs="Arial"/>
          <w:sz w:val="22"/>
          <w:szCs w:val="22"/>
        </w:rPr>
      </w:pPr>
    </w:p>
    <w:p w14:paraId="05E28BBB" w14:textId="77777777" w:rsidR="00580A4A" w:rsidRPr="00443EEB" w:rsidRDefault="00580A4A" w:rsidP="00580A4A">
      <w:pPr>
        <w:pStyle w:val="ListParagraph"/>
        <w:numPr>
          <w:ilvl w:val="0"/>
          <w:numId w:val="2"/>
        </w:numPr>
        <w:jc w:val="both"/>
        <w:rPr>
          <w:rFonts w:ascii="Arial" w:hAnsi="Arial" w:cs="Arial"/>
          <w:sz w:val="22"/>
          <w:szCs w:val="22"/>
        </w:rPr>
      </w:pPr>
      <w:r w:rsidRPr="00443EEB">
        <w:rPr>
          <w:rFonts w:ascii="Arial" w:hAnsi="Arial" w:cs="Arial"/>
          <w:sz w:val="22"/>
          <w:szCs w:val="22"/>
        </w:rPr>
        <w:t>How did you assess the risk</w:t>
      </w:r>
    </w:p>
    <w:p w14:paraId="5F1730D7" w14:textId="77777777" w:rsidR="00580A4A" w:rsidRPr="00443EEB" w:rsidRDefault="00580A4A" w:rsidP="00580A4A">
      <w:pPr>
        <w:rPr>
          <w:rFonts w:ascii="Arial" w:hAnsi="Arial" w:cs="Arial"/>
          <w:sz w:val="22"/>
          <w:szCs w:val="22"/>
        </w:rPr>
      </w:pPr>
    </w:p>
    <w:p w14:paraId="17B992E2" w14:textId="77777777" w:rsidR="00580A4A" w:rsidRPr="00443EEB" w:rsidRDefault="00580A4A" w:rsidP="00580A4A">
      <w:pPr>
        <w:rPr>
          <w:rFonts w:ascii="Arial" w:hAnsi="Arial" w:cs="Arial"/>
          <w:sz w:val="22"/>
          <w:szCs w:val="22"/>
        </w:rPr>
      </w:pPr>
    </w:p>
    <w:p w14:paraId="4544955C" w14:textId="77777777" w:rsidR="00580A4A" w:rsidRPr="00443EEB" w:rsidRDefault="00580A4A" w:rsidP="00580A4A">
      <w:pPr>
        <w:pStyle w:val="ListParagraph"/>
        <w:numPr>
          <w:ilvl w:val="0"/>
          <w:numId w:val="1"/>
        </w:numPr>
        <w:rPr>
          <w:rFonts w:ascii="Arial" w:hAnsi="Arial" w:cs="Arial"/>
          <w:b/>
          <w:sz w:val="22"/>
          <w:szCs w:val="22"/>
        </w:rPr>
      </w:pPr>
      <w:r w:rsidRPr="00443EEB">
        <w:rPr>
          <w:rFonts w:ascii="Arial" w:hAnsi="Arial" w:cs="Arial"/>
          <w:b/>
          <w:sz w:val="22"/>
          <w:szCs w:val="22"/>
        </w:rPr>
        <w:t>Delivery (20% from you +10% from an external assessor if appropriate)</w:t>
      </w:r>
    </w:p>
    <w:p w14:paraId="7322B92B" w14:textId="77777777" w:rsidR="00580A4A" w:rsidRPr="00443EEB" w:rsidRDefault="00580A4A" w:rsidP="00580A4A">
      <w:pPr>
        <w:pStyle w:val="ListParagraph"/>
        <w:rPr>
          <w:rFonts w:ascii="Arial" w:hAnsi="Arial" w:cs="Arial"/>
          <w:sz w:val="22"/>
          <w:szCs w:val="22"/>
        </w:rPr>
      </w:pPr>
    </w:p>
    <w:p w14:paraId="1626A328" w14:textId="77777777" w:rsidR="00580A4A" w:rsidRDefault="00580A4A" w:rsidP="00580A4A">
      <w:pPr>
        <w:pStyle w:val="ListParagraph"/>
        <w:numPr>
          <w:ilvl w:val="0"/>
          <w:numId w:val="2"/>
        </w:numPr>
        <w:rPr>
          <w:rFonts w:ascii="Arial" w:hAnsi="Arial" w:cs="Arial"/>
          <w:sz w:val="22"/>
          <w:szCs w:val="22"/>
        </w:rPr>
      </w:pPr>
      <w:r w:rsidRPr="00443EEB">
        <w:rPr>
          <w:rFonts w:ascii="Arial" w:hAnsi="Arial" w:cs="Arial"/>
          <w:sz w:val="22"/>
          <w:szCs w:val="22"/>
        </w:rPr>
        <w:t>Say what you</w:t>
      </w:r>
      <w:r w:rsidR="007A6D2E" w:rsidRPr="00443EEB">
        <w:rPr>
          <w:rFonts w:ascii="Arial" w:hAnsi="Arial" w:cs="Arial"/>
          <w:sz w:val="22"/>
          <w:szCs w:val="22"/>
        </w:rPr>
        <w:t xml:space="preserve"> actually did on the day. How di</w:t>
      </w:r>
      <w:r w:rsidRPr="00443EEB">
        <w:rPr>
          <w:rFonts w:ascii="Arial" w:hAnsi="Arial" w:cs="Arial"/>
          <w:sz w:val="22"/>
          <w:szCs w:val="22"/>
        </w:rPr>
        <w:t xml:space="preserve">d your team divide up the </w:t>
      </w:r>
      <w:proofErr w:type="gramStart"/>
      <w:r w:rsidRPr="00443EEB">
        <w:rPr>
          <w:rFonts w:ascii="Arial" w:hAnsi="Arial" w:cs="Arial"/>
          <w:sz w:val="22"/>
          <w:szCs w:val="22"/>
        </w:rPr>
        <w:t>activity.</w:t>
      </w:r>
      <w:proofErr w:type="gramEnd"/>
      <w:r w:rsidRPr="00443EEB">
        <w:rPr>
          <w:rFonts w:ascii="Arial" w:hAnsi="Arial" w:cs="Arial"/>
          <w:sz w:val="22"/>
          <w:szCs w:val="22"/>
        </w:rPr>
        <w:t xml:space="preserve"> </w:t>
      </w:r>
    </w:p>
    <w:p w14:paraId="77E54B78" w14:textId="77777777" w:rsidR="00D773CB" w:rsidRPr="00443EEB" w:rsidRDefault="00D773CB" w:rsidP="00D773CB">
      <w:pPr>
        <w:pStyle w:val="ListParagraph"/>
        <w:ind w:left="1080"/>
        <w:rPr>
          <w:rFonts w:ascii="Arial" w:hAnsi="Arial" w:cs="Arial"/>
          <w:sz w:val="22"/>
          <w:szCs w:val="22"/>
        </w:rPr>
      </w:pPr>
    </w:p>
    <w:p w14:paraId="634DE4CF" w14:textId="77777777" w:rsidR="00580A4A" w:rsidRDefault="00580A4A" w:rsidP="00580A4A">
      <w:pPr>
        <w:pStyle w:val="ListParagraph"/>
        <w:numPr>
          <w:ilvl w:val="0"/>
          <w:numId w:val="2"/>
        </w:numPr>
        <w:rPr>
          <w:rFonts w:ascii="Arial" w:hAnsi="Arial" w:cs="Arial"/>
          <w:sz w:val="22"/>
          <w:szCs w:val="22"/>
        </w:rPr>
      </w:pPr>
      <w:r w:rsidRPr="00443EEB">
        <w:rPr>
          <w:rFonts w:ascii="Arial" w:hAnsi="Arial" w:cs="Arial"/>
          <w:sz w:val="22"/>
          <w:szCs w:val="22"/>
        </w:rPr>
        <w:t xml:space="preserve">What worked, what didn't </w:t>
      </w:r>
      <w:proofErr w:type="gramStart"/>
      <w:r w:rsidRPr="00443EEB">
        <w:rPr>
          <w:rFonts w:ascii="Arial" w:hAnsi="Arial" w:cs="Arial"/>
          <w:sz w:val="22"/>
          <w:szCs w:val="22"/>
        </w:rPr>
        <w:t>work.</w:t>
      </w:r>
      <w:proofErr w:type="gramEnd"/>
      <w:r w:rsidRPr="00443EEB">
        <w:rPr>
          <w:rFonts w:ascii="Arial" w:hAnsi="Arial" w:cs="Arial"/>
          <w:sz w:val="22"/>
          <w:szCs w:val="22"/>
        </w:rPr>
        <w:t xml:space="preserve"> What changes did you make on the day to ensure success?</w:t>
      </w:r>
    </w:p>
    <w:p w14:paraId="6EE49821" w14:textId="77777777" w:rsidR="00D773CB" w:rsidRPr="00D773CB" w:rsidRDefault="00D773CB" w:rsidP="00D773CB">
      <w:pPr>
        <w:rPr>
          <w:rFonts w:ascii="Arial" w:hAnsi="Arial" w:cs="Arial"/>
          <w:sz w:val="22"/>
          <w:szCs w:val="22"/>
        </w:rPr>
      </w:pPr>
    </w:p>
    <w:p w14:paraId="328D3986" w14:textId="77777777" w:rsidR="00D773CB" w:rsidRPr="00443EEB" w:rsidRDefault="00D773CB" w:rsidP="00D773CB">
      <w:pPr>
        <w:pStyle w:val="ListParagraph"/>
        <w:ind w:left="1080"/>
        <w:rPr>
          <w:rFonts w:ascii="Arial" w:hAnsi="Arial" w:cs="Arial"/>
          <w:sz w:val="22"/>
          <w:szCs w:val="22"/>
        </w:rPr>
      </w:pPr>
    </w:p>
    <w:p w14:paraId="3E4FCAA4" w14:textId="77777777" w:rsidR="007A6D2E" w:rsidRPr="00443EEB" w:rsidRDefault="007A6D2E" w:rsidP="00580A4A">
      <w:pPr>
        <w:pStyle w:val="ListParagraph"/>
        <w:numPr>
          <w:ilvl w:val="0"/>
          <w:numId w:val="2"/>
        </w:numPr>
        <w:rPr>
          <w:rFonts w:ascii="Arial" w:hAnsi="Arial" w:cs="Arial"/>
          <w:sz w:val="22"/>
          <w:szCs w:val="22"/>
        </w:rPr>
      </w:pPr>
      <w:r w:rsidRPr="00443EEB">
        <w:rPr>
          <w:rFonts w:ascii="Arial" w:hAnsi="Arial" w:cs="Arial"/>
          <w:sz w:val="22"/>
          <w:szCs w:val="22"/>
        </w:rPr>
        <w:t>Describe how you used hand outs, worksheets etc.</w:t>
      </w:r>
    </w:p>
    <w:p w14:paraId="161DCF92" w14:textId="77777777" w:rsidR="007A6D2E" w:rsidRPr="00443EEB" w:rsidRDefault="007A6D2E" w:rsidP="007A6D2E">
      <w:pPr>
        <w:pStyle w:val="ListParagraph"/>
        <w:ind w:left="1080"/>
        <w:rPr>
          <w:rFonts w:ascii="Arial" w:hAnsi="Arial" w:cs="Arial"/>
          <w:sz w:val="22"/>
          <w:szCs w:val="22"/>
        </w:rPr>
      </w:pPr>
    </w:p>
    <w:p w14:paraId="10B0CD4A" w14:textId="77777777" w:rsidR="007A6D2E" w:rsidRPr="00443EEB" w:rsidRDefault="007A6D2E" w:rsidP="007A6D2E">
      <w:pPr>
        <w:pStyle w:val="ListParagraph"/>
        <w:ind w:left="1080"/>
        <w:rPr>
          <w:rFonts w:ascii="Arial" w:hAnsi="Arial" w:cs="Arial"/>
          <w:sz w:val="22"/>
          <w:szCs w:val="22"/>
        </w:rPr>
      </w:pPr>
    </w:p>
    <w:p w14:paraId="69C03AAA" w14:textId="77777777" w:rsidR="007A6D2E" w:rsidRPr="00443EEB" w:rsidRDefault="007A6D2E" w:rsidP="007A6D2E">
      <w:pPr>
        <w:pStyle w:val="ListParagraph"/>
        <w:numPr>
          <w:ilvl w:val="0"/>
          <w:numId w:val="1"/>
        </w:numPr>
        <w:rPr>
          <w:rFonts w:ascii="Arial" w:hAnsi="Arial" w:cs="Arial"/>
          <w:b/>
          <w:sz w:val="22"/>
          <w:szCs w:val="22"/>
        </w:rPr>
      </w:pPr>
      <w:r w:rsidRPr="00443EEB">
        <w:rPr>
          <w:rFonts w:ascii="Arial" w:hAnsi="Arial" w:cs="Arial"/>
          <w:b/>
          <w:sz w:val="22"/>
          <w:szCs w:val="22"/>
        </w:rPr>
        <w:t>Evaluation (40%)</w:t>
      </w:r>
    </w:p>
    <w:p w14:paraId="0E978119" w14:textId="77777777" w:rsidR="007A6D2E" w:rsidRPr="00443EEB" w:rsidRDefault="007A6D2E" w:rsidP="007A6D2E">
      <w:pPr>
        <w:rPr>
          <w:rFonts w:ascii="Arial" w:hAnsi="Arial" w:cs="Arial"/>
          <w:b/>
          <w:sz w:val="22"/>
          <w:szCs w:val="22"/>
        </w:rPr>
      </w:pPr>
    </w:p>
    <w:p w14:paraId="654060CA" w14:textId="77777777" w:rsidR="007A6D2E" w:rsidRDefault="007A6D2E" w:rsidP="00642E11">
      <w:pPr>
        <w:pStyle w:val="ListParagraph"/>
        <w:numPr>
          <w:ilvl w:val="0"/>
          <w:numId w:val="2"/>
        </w:numPr>
        <w:jc w:val="both"/>
        <w:rPr>
          <w:rFonts w:ascii="Arial" w:hAnsi="Arial" w:cs="Arial"/>
          <w:sz w:val="22"/>
          <w:szCs w:val="22"/>
        </w:rPr>
      </w:pPr>
      <w:r w:rsidRPr="00443EEB">
        <w:rPr>
          <w:rFonts w:ascii="Arial" w:hAnsi="Arial" w:cs="Arial"/>
          <w:sz w:val="22"/>
          <w:szCs w:val="22"/>
        </w:rPr>
        <w:t>Carefully describe your evaluation strategy. How did you gather your data? Did you make use of any external data?</w:t>
      </w:r>
      <w:r w:rsidR="004607E3" w:rsidRPr="00443EEB">
        <w:rPr>
          <w:rFonts w:ascii="Arial" w:hAnsi="Arial" w:cs="Arial"/>
          <w:sz w:val="22"/>
          <w:szCs w:val="22"/>
        </w:rPr>
        <w:t xml:space="preserve"> Was there any other feedback on the day that you found useful?</w:t>
      </w:r>
    </w:p>
    <w:p w14:paraId="2E0BA77F" w14:textId="77777777" w:rsidR="00D773CB" w:rsidRPr="00443EEB" w:rsidRDefault="00D773CB" w:rsidP="00D773CB">
      <w:pPr>
        <w:pStyle w:val="ListParagraph"/>
        <w:ind w:left="1080"/>
        <w:jc w:val="both"/>
        <w:rPr>
          <w:rFonts w:ascii="Arial" w:hAnsi="Arial" w:cs="Arial"/>
          <w:sz w:val="22"/>
          <w:szCs w:val="22"/>
        </w:rPr>
      </w:pPr>
    </w:p>
    <w:p w14:paraId="71CE14E0" w14:textId="77777777" w:rsidR="007A6D2E" w:rsidRDefault="007A6D2E" w:rsidP="00642E11">
      <w:pPr>
        <w:pStyle w:val="ListParagraph"/>
        <w:numPr>
          <w:ilvl w:val="0"/>
          <w:numId w:val="2"/>
        </w:numPr>
        <w:jc w:val="both"/>
        <w:rPr>
          <w:rFonts w:ascii="Arial" w:hAnsi="Arial" w:cs="Arial"/>
          <w:sz w:val="22"/>
          <w:szCs w:val="22"/>
        </w:rPr>
      </w:pPr>
      <w:r w:rsidRPr="00443EEB">
        <w:rPr>
          <w:rFonts w:ascii="Arial" w:hAnsi="Arial" w:cs="Arial"/>
          <w:sz w:val="22"/>
          <w:szCs w:val="22"/>
        </w:rPr>
        <w:t xml:space="preserve">Carefully </w:t>
      </w:r>
      <w:proofErr w:type="spellStart"/>
      <w:r w:rsidRPr="00443EEB">
        <w:rPr>
          <w:rFonts w:ascii="Arial" w:hAnsi="Arial" w:cs="Arial"/>
          <w:sz w:val="22"/>
          <w:szCs w:val="22"/>
        </w:rPr>
        <w:t>summarise</w:t>
      </w:r>
      <w:proofErr w:type="spellEnd"/>
      <w:r w:rsidRPr="00443EEB">
        <w:rPr>
          <w:rFonts w:ascii="Arial" w:hAnsi="Arial" w:cs="Arial"/>
          <w:sz w:val="22"/>
          <w:szCs w:val="22"/>
        </w:rPr>
        <w:t xml:space="preserve"> your data, in a visual manner if possible, making use of both quantitative and qualitative data where appropriate.</w:t>
      </w:r>
    </w:p>
    <w:p w14:paraId="10257BD2" w14:textId="77777777" w:rsidR="00D773CB" w:rsidRPr="00D773CB" w:rsidRDefault="00D773CB" w:rsidP="00D773CB">
      <w:pPr>
        <w:jc w:val="both"/>
        <w:rPr>
          <w:rFonts w:ascii="Arial" w:hAnsi="Arial" w:cs="Arial"/>
          <w:sz w:val="22"/>
          <w:szCs w:val="22"/>
        </w:rPr>
      </w:pPr>
    </w:p>
    <w:p w14:paraId="0A03BA02" w14:textId="77777777" w:rsidR="007A6D2E" w:rsidRDefault="007A6D2E" w:rsidP="00642E11">
      <w:pPr>
        <w:pStyle w:val="ListParagraph"/>
        <w:numPr>
          <w:ilvl w:val="0"/>
          <w:numId w:val="2"/>
        </w:numPr>
        <w:jc w:val="both"/>
        <w:rPr>
          <w:rFonts w:ascii="Arial" w:hAnsi="Arial" w:cs="Arial"/>
          <w:sz w:val="22"/>
          <w:szCs w:val="22"/>
        </w:rPr>
      </w:pPr>
      <w:r w:rsidRPr="00443EEB">
        <w:rPr>
          <w:rFonts w:ascii="Arial" w:hAnsi="Arial" w:cs="Arial"/>
          <w:sz w:val="22"/>
          <w:szCs w:val="22"/>
        </w:rPr>
        <w:t>What did you learn from your evaluation?</w:t>
      </w:r>
    </w:p>
    <w:p w14:paraId="31209AA7" w14:textId="77777777" w:rsidR="00B17184" w:rsidRPr="00B17184" w:rsidRDefault="00B17184" w:rsidP="00B17184">
      <w:pPr>
        <w:jc w:val="both"/>
        <w:rPr>
          <w:rFonts w:ascii="Arial" w:hAnsi="Arial" w:cs="Arial"/>
          <w:sz w:val="22"/>
          <w:szCs w:val="22"/>
        </w:rPr>
      </w:pPr>
    </w:p>
    <w:p w14:paraId="3728BE7D" w14:textId="79084245" w:rsidR="00B17184" w:rsidRDefault="00B17184" w:rsidP="00642E11">
      <w:pPr>
        <w:pStyle w:val="ListParagraph"/>
        <w:numPr>
          <w:ilvl w:val="0"/>
          <w:numId w:val="2"/>
        </w:numPr>
        <w:jc w:val="both"/>
        <w:rPr>
          <w:rFonts w:ascii="Arial" w:hAnsi="Arial" w:cs="Arial"/>
          <w:sz w:val="22"/>
          <w:szCs w:val="22"/>
        </w:rPr>
      </w:pPr>
      <w:r>
        <w:rPr>
          <w:rFonts w:ascii="Arial" w:hAnsi="Arial" w:cs="Arial"/>
          <w:sz w:val="22"/>
          <w:szCs w:val="22"/>
        </w:rPr>
        <w:t>Explain how the evaluation allowed you to tell whether or not you met your aims and objectives as described in the planning section</w:t>
      </w:r>
    </w:p>
    <w:p w14:paraId="0A9BE9F1" w14:textId="77777777" w:rsidR="00D773CB" w:rsidRPr="00D773CB" w:rsidRDefault="00D773CB" w:rsidP="00D773CB">
      <w:pPr>
        <w:jc w:val="both"/>
        <w:rPr>
          <w:rFonts w:ascii="Arial" w:hAnsi="Arial" w:cs="Arial"/>
          <w:sz w:val="22"/>
          <w:szCs w:val="22"/>
        </w:rPr>
      </w:pPr>
    </w:p>
    <w:p w14:paraId="4C03901B" w14:textId="77777777" w:rsidR="007A6D2E" w:rsidRPr="00443EEB" w:rsidRDefault="004607E3" w:rsidP="00642E11">
      <w:pPr>
        <w:pStyle w:val="ListParagraph"/>
        <w:numPr>
          <w:ilvl w:val="0"/>
          <w:numId w:val="2"/>
        </w:numPr>
        <w:jc w:val="both"/>
        <w:rPr>
          <w:rFonts w:ascii="Arial" w:hAnsi="Arial" w:cs="Arial"/>
          <w:sz w:val="22"/>
          <w:szCs w:val="22"/>
        </w:rPr>
      </w:pPr>
      <w:r w:rsidRPr="00443EEB">
        <w:rPr>
          <w:rFonts w:ascii="Arial" w:hAnsi="Arial" w:cs="Arial"/>
          <w:sz w:val="22"/>
          <w:szCs w:val="22"/>
        </w:rPr>
        <w:t>How would you impro</w:t>
      </w:r>
      <w:r w:rsidR="007A6D2E" w:rsidRPr="00443EEB">
        <w:rPr>
          <w:rFonts w:ascii="Arial" w:hAnsi="Arial" w:cs="Arial"/>
          <w:sz w:val="22"/>
          <w:szCs w:val="22"/>
        </w:rPr>
        <w:t>ve your/the activity/personal piece if you were to do it again?</w:t>
      </w:r>
    </w:p>
    <w:p w14:paraId="3FBC2A2F" w14:textId="77777777" w:rsidR="007A6D2E" w:rsidRPr="00443EEB" w:rsidRDefault="007A6D2E" w:rsidP="00642E11">
      <w:pPr>
        <w:pStyle w:val="ListParagraph"/>
        <w:jc w:val="both"/>
        <w:rPr>
          <w:rFonts w:ascii="Arial" w:hAnsi="Arial" w:cs="Arial"/>
          <w:b/>
          <w:sz w:val="22"/>
          <w:szCs w:val="22"/>
        </w:rPr>
      </w:pPr>
    </w:p>
    <w:p w14:paraId="30AB26C4" w14:textId="77777777" w:rsidR="007A6D2E" w:rsidRPr="00443EEB" w:rsidRDefault="007A6D2E" w:rsidP="004607E3">
      <w:pPr>
        <w:rPr>
          <w:rFonts w:ascii="Arial" w:hAnsi="Arial" w:cs="Arial"/>
          <w:b/>
          <w:sz w:val="22"/>
          <w:szCs w:val="22"/>
        </w:rPr>
      </w:pPr>
    </w:p>
    <w:p w14:paraId="09644EB2" w14:textId="77777777" w:rsidR="00502AD5" w:rsidRDefault="00502AD5" w:rsidP="00642E11">
      <w:pPr>
        <w:jc w:val="both"/>
        <w:rPr>
          <w:rFonts w:ascii="Arial" w:hAnsi="Arial" w:cs="Arial"/>
          <w:sz w:val="22"/>
          <w:szCs w:val="22"/>
        </w:rPr>
      </w:pPr>
    </w:p>
    <w:p w14:paraId="30FAF0F1" w14:textId="77777777" w:rsidR="004607E3" w:rsidRPr="00443EEB" w:rsidRDefault="004607E3" w:rsidP="00642E11">
      <w:pPr>
        <w:jc w:val="both"/>
        <w:rPr>
          <w:rFonts w:ascii="Arial" w:hAnsi="Arial" w:cs="Arial"/>
          <w:sz w:val="22"/>
          <w:szCs w:val="22"/>
        </w:rPr>
      </w:pPr>
      <w:r w:rsidRPr="00443EEB">
        <w:rPr>
          <w:rFonts w:ascii="Arial" w:hAnsi="Arial" w:cs="Arial"/>
          <w:sz w:val="22"/>
          <w:szCs w:val="22"/>
        </w:rPr>
        <w:t>In each section we will be awarding marks for (</w:t>
      </w:r>
      <w:proofErr w:type="spellStart"/>
      <w:r w:rsidRPr="00443EEB">
        <w:rPr>
          <w:rFonts w:ascii="Arial" w:hAnsi="Arial" w:cs="Arial"/>
          <w:sz w:val="22"/>
          <w:szCs w:val="22"/>
        </w:rPr>
        <w:t>i</w:t>
      </w:r>
      <w:proofErr w:type="spellEnd"/>
      <w:r w:rsidRPr="00443EEB">
        <w:rPr>
          <w:rFonts w:ascii="Arial" w:hAnsi="Arial" w:cs="Arial"/>
          <w:sz w:val="22"/>
          <w:szCs w:val="22"/>
        </w:rPr>
        <w:t xml:space="preserve">) clarity of exposition (ii) careful use of detail and data (iii) quality of the overall presentation.   If you make use of an external resource for a substantial part of the report then you should list this in a set of references at the end of each section, though you don't need to list the </w:t>
      </w:r>
      <w:proofErr w:type="gramStart"/>
      <w:r w:rsidRPr="00443EEB">
        <w:rPr>
          <w:rFonts w:ascii="Arial" w:hAnsi="Arial" w:cs="Arial"/>
          <w:sz w:val="22"/>
          <w:szCs w:val="22"/>
        </w:rPr>
        <w:t>web-site</w:t>
      </w:r>
      <w:proofErr w:type="gramEnd"/>
      <w:r w:rsidRPr="00443EEB">
        <w:rPr>
          <w:rFonts w:ascii="Arial" w:hAnsi="Arial" w:cs="Arial"/>
          <w:sz w:val="22"/>
          <w:szCs w:val="22"/>
        </w:rPr>
        <w:t xml:space="preserve"> for every image that you might use in (say) a power point presentation.</w:t>
      </w:r>
    </w:p>
    <w:p w14:paraId="25FA08D2" w14:textId="77777777" w:rsidR="004607E3" w:rsidRDefault="004607E3" w:rsidP="00642E11">
      <w:pPr>
        <w:jc w:val="both"/>
        <w:rPr>
          <w:rFonts w:ascii="Arial" w:hAnsi="Arial" w:cs="Arial"/>
          <w:sz w:val="22"/>
          <w:szCs w:val="22"/>
        </w:rPr>
      </w:pPr>
    </w:p>
    <w:p w14:paraId="38F749E0" w14:textId="77777777" w:rsidR="00FB226D" w:rsidRDefault="00FB226D" w:rsidP="00642E11">
      <w:pPr>
        <w:jc w:val="both"/>
        <w:rPr>
          <w:rFonts w:ascii="Arial" w:hAnsi="Arial" w:cs="Arial"/>
          <w:sz w:val="22"/>
          <w:szCs w:val="22"/>
        </w:rPr>
      </w:pPr>
    </w:p>
    <w:p w14:paraId="01D9EEDF" w14:textId="042A040B" w:rsidR="00FB226D" w:rsidRDefault="00FB226D" w:rsidP="00642E11">
      <w:pPr>
        <w:jc w:val="both"/>
        <w:rPr>
          <w:rFonts w:ascii="Arial" w:hAnsi="Arial" w:cs="Arial"/>
          <w:b/>
          <w:sz w:val="22"/>
          <w:szCs w:val="22"/>
        </w:rPr>
      </w:pPr>
      <w:r w:rsidRPr="00FB226D">
        <w:rPr>
          <w:rFonts w:ascii="Arial" w:hAnsi="Arial" w:cs="Arial"/>
          <w:b/>
          <w:sz w:val="22"/>
          <w:szCs w:val="22"/>
        </w:rPr>
        <w:t>Length</w:t>
      </w:r>
      <w:r>
        <w:rPr>
          <w:rFonts w:ascii="Arial" w:hAnsi="Arial" w:cs="Arial"/>
          <w:b/>
          <w:sz w:val="22"/>
          <w:szCs w:val="22"/>
        </w:rPr>
        <w:t xml:space="preserve"> and style</w:t>
      </w:r>
    </w:p>
    <w:p w14:paraId="3B605107" w14:textId="77777777" w:rsidR="00FB226D" w:rsidRDefault="00FB226D" w:rsidP="00642E11">
      <w:pPr>
        <w:jc w:val="both"/>
        <w:rPr>
          <w:rFonts w:ascii="Arial" w:hAnsi="Arial" w:cs="Arial"/>
          <w:b/>
          <w:sz w:val="22"/>
          <w:szCs w:val="22"/>
        </w:rPr>
      </w:pPr>
    </w:p>
    <w:p w14:paraId="79115806" w14:textId="77777777" w:rsidR="00FB226D" w:rsidRPr="00FB226D" w:rsidRDefault="00FB226D" w:rsidP="00642E11">
      <w:pPr>
        <w:jc w:val="both"/>
        <w:rPr>
          <w:rFonts w:ascii="Arial" w:hAnsi="Arial" w:cs="Arial"/>
          <w:b/>
          <w:sz w:val="22"/>
          <w:szCs w:val="22"/>
        </w:rPr>
      </w:pPr>
    </w:p>
    <w:p w14:paraId="7F4B5C72" w14:textId="74D3B35B" w:rsidR="00A27AF1" w:rsidRDefault="00A27AF1" w:rsidP="00A27AF1">
      <w:pPr>
        <w:jc w:val="both"/>
        <w:rPr>
          <w:rFonts w:ascii="Arial" w:hAnsi="Arial" w:cs="Arial"/>
          <w:sz w:val="22"/>
          <w:szCs w:val="22"/>
        </w:rPr>
      </w:pPr>
      <w:r>
        <w:rPr>
          <w:rFonts w:ascii="Arial" w:hAnsi="Arial" w:cs="Arial"/>
          <w:sz w:val="22"/>
          <w:szCs w:val="22"/>
        </w:rPr>
        <w:t>As stated earlier, y</w:t>
      </w:r>
      <w:r w:rsidR="00FB226D">
        <w:rPr>
          <w:rFonts w:ascii="Arial" w:hAnsi="Arial" w:cs="Arial"/>
          <w:sz w:val="22"/>
          <w:szCs w:val="22"/>
        </w:rPr>
        <w:t xml:space="preserve">ou should aim at about </w:t>
      </w:r>
      <w:r w:rsidR="00FB226D" w:rsidRPr="003F583D">
        <w:rPr>
          <w:rFonts w:ascii="Arial" w:hAnsi="Arial" w:cs="Arial"/>
          <w:b/>
        </w:rPr>
        <w:t>ten sides for each activity</w:t>
      </w:r>
      <w:r w:rsidR="00FB226D" w:rsidRPr="003F583D">
        <w:rPr>
          <w:rFonts w:ascii="Arial" w:hAnsi="Arial" w:cs="Arial"/>
        </w:rPr>
        <w:t xml:space="preserve"> </w:t>
      </w:r>
      <w:r w:rsidR="00944204" w:rsidRPr="003F583D">
        <w:rPr>
          <w:rFonts w:ascii="Arial" w:hAnsi="Arial" w:cs="Arial"/>
          <w:color w:val="0000FF"/>
        </w:rPr>
        <w:t>(with an absolute maximum of 15 sides)</w:t>
      </w:r>
      <w:r w:rsidR="00944204" w:rsidRPr="003F583D">
        <w:rPr>
          <w:rFonts w:ascii="Arial" w:hAnsi="Arial" w:cs="Arial"/>
        </w:rPr>
        <w:t xml:space="preserve"> </w:t>
      </w:r>
      <w:r w:rsidR="00FB226D">
        <w:rPr>
          <w:rFonts w:ascii="Arial" w:hAnsi="Arial" w:cs="Arial"/>
          <w:sz w:val="22"/>
          <w:szCs w:val="22"/>
        </w:rPr>
        <w:t>plus appendices where needed (for example including t</w:t>
      </w:r>
      <w:r w:rsidR="00E01B20">
        <w:rPr>
          <w:rFonts w:ascii="Arial" w:hAnsi="Arial" w:cs="Arial"/>
          <w:sz w:val="22"/>
          <w:szCs w:val="22"/>
        </w:rPr>
        <w:t>he work sheets for the Master C</w:t>
      </w:r>
      <w:r w:rsidR="00FB226D">
        <w:rPr>
          <w:rFonts w:ascii="Arial" w:hAnsi="Arial" w:cs="Arial"/>
          <w:sz w:val="22"/>
          <w:szCs w:val="22"/>
        </w:rPr>
        <w:t>l</w:t>
      </w:r>
      <w:r w:rsidR="00E01B20">
        <w:rPr>
          <w:rFonts w:ascii="Arial" w:hAnsi="Arial" w:cs="Arial"/>
          <w:sz w:val="22"/>
          <w:szCs w:val="22"/>
        </w:rPr>
        <w:t>a</w:t>
      </w:r>
      <w:r w:rsidR="00FB226D">
        <w:rPr>
          <w:rFonts w:ascii="Arial" w:hAnsi="Arial" w:cs="Arial"/>
          <w:sz w:val="22"/>
          <w:szCs w:val="22"/>
        </w:rPr>
        <w:t xml:space="preserve">sses and the flyers for Bath Taps). </w:t>
      </w:r>
      <w:r w:rsidR="00E01B20">
        <w:rPr>
          <w:rFonts w:ascii="Arial" w:hAnsi="Arial" w:cs="Arial"/>
          <w:sz w:val="22"/>
          <w:szCs w:val="22"/>
        </w:rPr>
        <w:t xml:space="preserve"> If you write much more than this then you are doing too much</w:t>
      </w:r>
      <w:r>
        <w:rPr>
          <w:rFonts w:ascii="Arial" w:hAnsi="Arial" w:cs="Arial"/>
          <w:sz w:val="22"/>
          <w:szCs w:val="22"/>
        </w:rPr>
        <w:t xml:space="preserve"> work</w:t>
      </w:r>
      <w:r w:rsidR="00E01B20">
        <w:rPr>
          <w:rFonts w:ascii="Arial" w:hAnsi="Arial" w:cs="Arial"/>
          <w:sz w:val="22"/>
          <w:szCs w:val="22"/>
        </w:rPr>
        <w:t xml:space="preserve"> and this may negatively affect your other courses. </w:t>
      </w:r>
    </w:p>
    <w:p w14:paraId="22421F03" w14:textId="77777777" w:rsidR="00A27AF1" w:rsidRDefault="00A27AF1" w:rsidP="00A27AF1">
      <w:pPr>
        <w:jc w:val="both"/>
        <w:rPr>
          <w:rFonts w:ascii="Arial" w:hAnsi="Arial" w:cs="Arial"/>
          <w:sz w:val="22"/>
          <w:szCs w:val="22"/>
        </w:rPr>
      </w:pPr>
    </w:p>
    <w:p w14:paraId="59A44968" w14:textId="77777777" w:rsidR="00944204" w:rsidRDefault="00A27AF1" w:rsidP="00A27AF1">
      <w:pPr>
        <w:rPr>
          <w:rFonts w:ascii="Arial" w:hAnsi="Arial" w:cs="Arial"/>
          <w:sz w:val="22"/>
          <w:szCs w:val="22"/>
        </w:rPr>
      </w:pPr>
      <w:r>
        <w:rPr>
          <w:rFonts w:ascii="Arial" w:hAnsi="Arial" w:cs="Arial"/>
          <w:sz w:val="22"/>
          <w:szCs w:val="22"/>
        </w:rPr>
        <w:t xml:space="preserve">The report </w:t>
      </w:r>
      <w:r w:rsidR="00564DF6">
        <w:rPr>
          <w:rFonts w:ascii="Arial" w:hAnsi="Arial" w:cs="Arial"/>
          <w:sz w:val="22"/>
          <w:szCs w:val="22"/>
        </w:rPr>
        <w:t xml:space="preserve">should contain a write up, </w:t>
      </w:r>
      <w:r w:rsidR="00674699">
        <w:rPr>
          <w:rFonts w:ascii="Arial" w:hAnsi="Arial" w:cs="Arial"/>
          <w:sz w:val="22"/>
          <w:szCs w:val="22"/>
        </w:rPr>
        <w:t xml:space="preserve">photos and statistical charts where needed. </w:t>
      </w:r>
    </w:p>
    <w:p w14:paraId="4ED854D0" w14:textId="77777777" w:rsidR="00944204" w:rsidRDefault="00944204" w:rsidP="00A27AF1">
      <w:pPr>
        <w:rPr>
          <w:rFonts w:ascii="Arial" w:hAnsi="Arial" w:cs="Arial"/>
          <w:sz w:val="22"/>
          <w:szCs w:val="22"/>
        </w:rPr>
      </w:pPr>
    </w:p>
    <w:p w14:paraId="23E123E9" w14:textId="0EA0EE08" w:rsidR="00A27AF1" w:rsidRPr="00944204" w:rsidRDefault="00944204" w:rsidP="00A27AF1">
      <w:pPr>
        <w:rPr>
          <w:rFonts w:ascii="Arial" w:hAnsi="Arial" w:cs="Arial"/>
          <w:color w:val="FF0000"/>
        </w:rPr>
      </w:pPr>
      <w:r w:rsidRPr="00944204">
        <w:rPr>
          <w:rFonts w:ascii="Arial" w:hAnsi="Arial" w:cs="Arial"/>
          <w:b/>
          <w:color w:val="FF0000"/>
        </w:rPr>
        <w:t>You can submit the report either via Moodle or as a hard copy.</w:t>
      </w:r>
    </w:p>
    <w:p w14:paraId="7EC2397A" w14:textId="77777777" w:rsidR="00564DF6" w:rsidRPr="00944204" w:rsidRDefault="00564DF6" w:rsidP="00A27AF1">
      <w:pPr>
        <w:rPr>
          <w:rFonts w:ascii="Arial" w:hAnsi="Arial" w:cs="Arial"/>
          <w:color w:val="FF0000"/>
        </w:rPr>
      </w:pPr>
    </w:p>
    <w:p w14:paraId="7C2405E9" w14:textId="640DBCC8" w:rsidR="00564DF6" w:rsidRDefault="00564DF6" w:rsidP="00A27AF1">
      <w:pPr>
        <w:rPr>
          <w:rFonts w:ascii="Arial" w:hAnsi="Arial" w:cs="Arial"/>
          <w:sz w:val="22"/>
          <w:szCs w:val="22"/>
        </w:rPr>
      </w:pPr>
      <w:r>
        <w:rPr>
          <w:rFonts w:ascii="Arial" w:hAnsi="Arial" w:cs="Arial"/>
          <w:sz w:val="22"/>
          <w:szCs w:val="22"/>
        </w:rPr>
        <w:t xml:space="preserve">The reports should have your name on. It is impossible to </w:t>
      </w:r>
      <w:proofErr w:type="spellStart"/>
      <w:r>
        <w:rPr>
          <w:rFonts w:ascii="Arial" w:hAnsi="Arial" w:cs="Arial"/>
          <w:sz w:val="22"/>
          <w:szCs w:val="22"/>
        </w:rPr>
        <w:t>anonymise</w:t>
      </w:r>
      <w:proofErr w:type="spellEnd"/>
      <w:r>
        <w:rPr>
          <w:rFonts w:ascii="Arial" w:hAnsi="Arial" w:cs="Arial"/>
          <w:sz w:val="22"/>
          <w:szCs w:val="22"/>
        </w:rPr>
        <w:t xml:space="preserve"> work of this nature</w:t>
      </w:r>
    </w:p>
    <w:p w14:paraId="35DFCADB" w14:textId="77777777" w:rsidR="00564DF6" w:rsidRDefault="00564DF6" w:rsidP="00A27AF1">
      <w:pPr>
        <w:rPr>
          <w:rFonts w:ascii="Arial" w:hAnsi="Arial" w:cs="Arial"/>
          <w:sz w:val="22"/>
          <w:szCs w:val="22"/>
        </w:rPr>
      </w:pPr>
    </w:p>
    <w:p w14:paraId="65760D2C" w14:textId="6252F13E" w:rsidR="00564DF6" w:rsidRDefault="00490C35">
      <w:pPr>
        <w:rPr>
          <w:rFonts w:ascii="Arial" w:hAnsi="Arial" w:cs="Arial"/>
          <w:sz w:val="22"/>
          <w:szCs w:val="22"/>
        </w:rPr>
      </w:pPr>
      <w:r>
        <w:rPr>
          <w:rFonts w:ascii="Arial" w:hAnsi="Arial" w:cs="Arial"/>
          <w:noProof/>
          <w:sz w:val="22"/>
          <w:szCs w:val="22"/>
        </w:rPr>
        <w:drawing>
          <wp:anchor distT="0" distB="0" distL="114300" distR="114300" simplePos="0" relativeHeight="251686912" behindDoc="0" locked="0" layoutInCell="1" allowOverlap="1" wp14:anchorId="40DB5D06" wp14:editId="5B194EAE">
            <wp:simplePos x="0" y="0"/>
            <wp:positionH relativeFrom="column">
              <wp:posOffset>800100</wp:posOffset>
            </wp:positionH>
            <wp:positionV relativeFrom="paragraph">
              <wp:posOffset>357505</wp:posOffset>
            </wp:positionV>
            <wp:extent cx="3312795" cy="2208530"/>
            <wp:effectExtent l="0" t="0" r="0" b="1270"/>
            <wp:wrapTight wrapText="bothSides">
              <wp:wrapPolygon edited="0">
                <wp:start x="0" y="0"/>
                <wp:lineTo x="0" y="21364"/>
                <wp:lineTo x="21364" y="21364"/>
                <wp:lineTo x="2136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3.jpg"/>
                    <pic:cNvPicPr/>
                  </pic:nvPicPr>
                  <pic:blipFill>
                    <a:blip r:embed="rId24">
                      <a:extLst>
                        <a:ext uri="{28A0092B-C50C-407E-A947-70E740481C1C}">
                          <a14:useLocalDpi xmlns:a14="http://schemas.microsoft.com/office/drawing/2010/main" val="0"/>
                        </a:ext>
                      </a:extLst>
                    </a:blip>
                    <a:stretch>
                      <a:fillRect/>
                    </a:stretch>
                  </pic:blipFill>
                  <pic:spPr>
                    <a:xfrm>
                      <a:off x="0" y="0"/>
                      <a:ext cx="3312795" cy="22085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64DF6">
        <w:rPr>
          <w:rFonts w:ascii="Arial" w:hAnsi="Arial" w:cs="Arial"/>
          <w:sz w:val="22"/>
          <w:szCs w:val="22"/>
        </w:rPr>
        <w:br w:type="page"/>
      </w:r>
    </w:p>
    <w:p w14:paraId="59B02249" w14:textId="77777777" w:rsidR="00564DF6" w:rsidRDefault="00564DF6" w:rsidP="00A27AF1">
      <w:pPr>
        <w:rPr>
          <w:rFonts w:ascii="Arial" w:hAnsi="Arial" w:cs="Arial"/>
          <w:sz w:val="22"/>
          <w:szCs w:val="22"/>
        </w:rPr>
      </w:pPr>
    </w:p>
    <w:p w14:paraId="10C8A5C2" w14:textId="77777777" w:rsidR="00A27AF1" w:rsidRDefault="00A27AF1" w:rsidP="00A27AF1">
      <w:pPr>
        <w:rPr>
          <w:rFonts w:ascii="Arial" w:hAnsi="Arial" w:cs="Arial"/>
          <w:sz w:val="22"/>
          <w:szCs w:val="22"/>
        </w:rPr>
      </w:pPr>
    </w:p>
    <w:p w14:paraId="59D15ACD" w14:textId="5FDA93FF" w:rsidR="00A41C77" w:rsidRDefault="00564DF6" w:rsidP="00084892">
      <w:pPr>
        <w:pStyle w:val="ListParagraph"/>
        <w:rPr>
          <w:rFonts w:ascii="Arial" w:hAnsi="Arial" w:cs="Arial"/>
          <w:b/>
          <w:color w:val="FF0000"/>
          <w:sz w:val="28"/>
          <w:szCs w:val="28"/>
        </w:rPr>
      </w:pPr>
      <w:r>
        <w:rPr>
          <w:rFonts w:ascii="Arial" w:hAnsi="Arial" w:cs="Arial"/>
          <w:b/>
          <w:color w:val="FF0000"/>
          <w:sz w:val="28"/>
          <w:szCs w:val="28"/>
        </w:rPr>
        <w:t>7.</w:t>
      </w:r>
      <w:r w:rsidR="00502AD5" w:rsidRPr="00564DF6">
        <w:rPr>
          <w:rFonts w:ascii="Arial" w:hAnsi="Arial" w:cs="Arial"/>
          <w:b/>
          <w:color w:val="FF0000"/>
          <w:sz w:val="28"/>
          <w:szCs w:val="28"/>
        </w:rPr>
        <w:t>Resources</w:t>
      </w:r>
    </w:p>
    <w:p w14:paraId="5FF98BF0" w14:textId="77777777" w:rsidR="00084892" w:rsidRDefault="00084892" w:rsidP="00084892">
      <w:pPr>
        <w:jc w:val="both"/>
        <w:rPr>
          <w:rFonts w:ascii="Arial" w:hAnsi="Arial" w:cs="Arial"/>
          <w:sz w:val="22"/>
          <w:szCs w:val="22"/>
        </w:rPr>
      </w:pPr>
    </w:p>
    <w:p w14:paraId="3931DC85" w14:textId="65A6A28C" w:rsidR="00F45E7E" w:rsidRDefault="00564DF6" w:rsidP="00084892">
      <w:pPr>
        <w:jc w:val="both"/>
        <w:rPr>
          <w:rFonts w:ascii="Arial" w:hAnsi="Arial" w:cs="Arial"/>
          <w:sz w:val="22"/>
          <w:szCs w:val="22"/>
        </w:rPr>
      </w:pPr>
      <w:r>
        <w:rPr>
          <w:rFonts w:ascii="Arial" w:hAnsi="Arial" w:cs="Arial"/>
          <w:sz w:val="22"/>
          <w:szCs w:val="22"/>
        </w:rPr>
        <w:t>There are many resources around to help you with the course. The primary resource should be information we email to you which is also put onto Moodle.</w:t>
      </w:r>
      <w:r w:rsidR="00084892">
        <w:rPr>
          <w:rFonts w:ascii="Arial" w:hAnsi="Arial" w:cs="Arial"/>
          <w:sz w:val="22"/>
          <w:szCs w:val="22"/>
        </w:rPr>
        <w:t xml:space="preserve"> Further written resources will be placed on Moodle. </w:t>
      </w:r>
      <w:r>
        <w:rPr>
          <w:rFonts w:ascii="Arial" w:hAnsi="Arial" w:cs="Arial"/>
          <w:sz w:val="22"/>
          <w:szCs w:val="22"/>
        </w:rPr>
        <w:t xml:space="preserve"> You can also </w:t>
      </w:r>
      <w:r w:rsidRPr="00F45E7E">
        <w:rPr>
          <w:rFonts w:ascii="Arial" w:hAnsi="Arial" w:cs="Arial"/>
          <w:b/>
          <w:sz w:val="22"/>
          <w:szCs w:val="22"/>
        </w:rPr>
        <w:t>read through student projects from previous years</w:t>
      </w:r>
      <w:r>
        <w:rPr>
          <w:rFonts w:ascii="Arial" w:hAnsi="Arial" w:cs="Arial"/>
          <w:sz w:val="22"/>
          <w:szCs w:val="22"/>
        </w:rPr>
        <w:t>. These are available to read at any time from the departmental office.</w:t>
      </w:r>
      <w:r w:rsidR="00B16DB1">
        <w:rPr>
          <w:rFonts w:ascii="Arial" w:hAnsi="Arial" w:cs="Arial"/>
          <w:sz w:val="22"/>
          <w:szCs w:val="22"/>
        </w:rPr>
        <w:t xml:space="preserve"> However, you must immediately return them to the office once you have looked at them. </w:t>
      </w:r>
    </w:p>
    <w:p w14:paraId="30D52564" w14:textId="77777777" w:rsidR="00B16DB1" w:rsidRDefault="00B16DB1" w:rsidP="00564DF6">
      <w:pPr>
        <w:rPr>
          <w:rFonts w:ascii="Arial" w:hAnsi="Arial" w:cs="Arial"/>
          <w:sz w:val="22"/>
          <w:szCs w:val="22"/>
        </w:rPr>
      </w:pPr>
    </w:p>
    <w:p w14:paraId="48B5457C" w14:textId="108C5DFA" w:rsidR="00B16DB1" w:rsidRDefault="00B16DB1" w:rsidP="00564DF6">
      <w:pPr>
        <w:rPr>
          <w:rFonts w:ascii="Arial" w:hAnsi="Arial" w:cs="Arial"/>
          <w:sz w:val="22"/>
          <w:szCs w:val="22"/>
        </w:rPr>
      </w:pPr>
      <w:r>
        <w:rPr>
          <w:rFonts w:ascii="Arial" w:hAnsi="Arial" w:cs="Arial"/>
          <w:sz w:val="22"/>
          <w:szCs w:val="22"/>
        </w:rPr>
        <w:t xml:space="preserve">Some </w:t>
      </w:r>
      <w:r w:rsidR="00084892">
        <w:rPr>
          <w:rFonts w:ascii="Arial" w:hAnsi="Arial" w:cs="Arial"/>
          <w:sz w:val="22"/>
          <w:szCs w:val="22"/>
        </w:rPr>
        <w:t xml:space="preserve">of the many </w:t>
      </w:r>
      <w:r w:rsidRPr="00B16DB1">
        <w:rPr>
          <w:rFonts w:ascii="Arial" w:hAnsi="Arial" w:cs="Arial"/>
          <w:b/>
          <w:sz w:val="22"/>
          <w:szCs w:val="22"/>
        </w:rPr>
        <w:t>books</w:t>
      </w:r>
      <w:r>
        <w:rPr>
          <w:rFonts w:ascii="Arial" w:hAnsi="Arial" w:cs="Arial"/>
          <w:sz w:val="22"/>
          <w:szCs w:val="22"/>
        </w:rPr>
        <w:t xml:space="preserve"> related to the promotion of mathematics that you might find useful a</w:t>
      </w:r>
      <w:r w:rsidR="00084892">
        <w:rPr>
          <w:rFonts w:ascii="Arial" w:hAnsi="Arial" w:cs="Arial"/>
          <w:sz w:val="22"/>
          <w:szCs w:val="22"/>
        </w:rPr>
        <w:t xml:space="preserve">re listed below. You can find many others if you look around. </w:t>
      </w:r>
    </w:p>
    <w:p w14:paraId="2370BB8E" w14:textId="77777777" w:rsidR="00A41C77" w:rsidRDefault="00A41C77" w:rsidP="00564DF6">
      <w:pPr>
        <w:rPr>
          <w:rFonts w:ascii="Arial" w:hAnsi="Arial" w:cs="Arial"/>
          <w:sz w:val="22"/>
          <w:szCs w:val="22"/>
        </w:rPr>
      </w:pPr>
    </w:p>
    <w:p w14:paraId="519B6295" w14:textId="6839C087" w:rsidR="00B16DB1" w:rsidRDefault="00D773CB" w:rsidP="00564DF6">
      <w:pPr>
        <w:rPr>
          <w:rFonts w:ascii="Arial" w:hAnsi="Arial" w:cs="Arial"/>
          <w:sz w:val="22"/>
          <w:szCs w:val="22"/>
        </w:rPr>
      </w:pPr>
      <w:r>
        <w:rPr>
          <w:rFonts w:ascii="Arial" w:hAnsi="Arial" w:cs="Arial"/>
          <w:sz w:val="22"/>
          <w:szCs w:val="22"/>
        </w:rPr>
        <w:t xml:space="preserve">D. Acheson, </w:t>
      </w:r>
      <w:r w:rsidRPr="00D773CB">
        <w:rPr>
          <w:rFonts w:ascii="Arial" w:hAnsi="Arial" w:cs="Arial"/>
          <w:i/>
          <w:sz w:val="22"/>
          <w:szCs w:val="22"/>
        </w:rPr>
        <w:t>1089 and all that</w:t>
      </w:r>
      <w:r>
        <w:rPr>
          <w:rFonts w:ascii="Arial" w:hAnsi="Arial" w:cs="Arial"/>
          <w:sz w:val="22"/>
          <w:szCs w:val="22"/>
        </w:rPr>
        <w:t>, Oxford</w:t>
      </w:r>
    </w:p>
    <w:p w14:paraId="01B3C283" w14:textId="77777777" w:rsidR="00D773CB" w:rsidRDefault="00D773CB" w:rsidP="00564DF6">
      <w:pPr>
        <w:rPr>
          <w:rFonts w:ascii="Arial" w:hAnsi="Arial" w:cs="Arial"/>
          <w:sz w:val="22"/>
          <w:szCs w:val="22"/>
        </w:rPr>
      </w:pPr>
    </w:p>
    <w:p w14:paraId="76771810" w14:textId="4FDD771D" w:rsidR="00B16DB1" w:rsidRDefault="00B16DB1" w:rsidP="00564DF6">
      <w:pPr>
        <w:rPr>
          <w:rFonts w:ascii="Arial" w:hAnsi="Arial" w:cs="Arial"/>
          <w:sz w:val="22"/>
          <w:szCs w:val="22"/>
        </w:rPr>
      </w:pPr>
      <w:r>
        <w:rPr>
          <w:rFonts w:ascii="Arial" w:hAnsi="Arial" w:cs="Arial"/>
          <w:sz w:val="22"/>
          <w:szCs w:val="22"/>
        </w:rPr>
        <w:t xml:space="preserve">C. Budd and C. </w:t>
      </w:r>
      <w:proofErr w:type="spellStart"/>
      <w:r>
        <w:rPr>
          <w:rFonts w:ascii="Arial" w:hAnsi="Arial" w:cs="Arial"/>
          <w:sz w:val="22"/>
          <w:szCs w:val="22"/>
        </w:rPr>
        <w:t>Sangwin</w:t>
      </w:r>
      <w:proofErr w:type="spellEnd"/>
      <w:r>
        <w:rPr>
          <w:rFonts w:ascii="Arial" w:hAnsi="Arial" w:cs="Arial"/>
          <w:sz w:val="22"/>
          <w:szCs w:val="22"/>
        </w:rPr>
        <w:t xml:space="preserve">, </w:t>
      </w:r>
      <w:r w:rsidRPr="00B16DB1">
        <w:rPr>
          <w:rFonts w:ascii="Arial" w:hAnsi="Arial" w:cs="Arial"/>
          <w:i/>
          <w:sz w:val="22"/>
          <w:szCs w:val="22"/>
        </w:rPr>
        <w:t>Mathematics Galore</w:t>
      </w:r>
      <w:r w:rsidR="004D0BE7">
        <w:rPr>
          <w:rFonts w:ascii="Arial" w:hAnsi="Arial" w:cs="Arial"/>
          <w:sz w:val="22"/>
          <w:szCs w:val="22"/>
        </w:rPr>
        <w:t>, Oxford</w:t>
      </w:r>
    </w:p>
    <w:p w14:paraId="1B16533B" w14:textId="77777777" w:rsidR="00B16DB1" w:rsidRDefault="00B16DB1" w:rsidP="00564DF6">
      <w:pPr>
        <w:rPr>
          <w:rFonts w:ascii="Arial" w:hAnsi="Arial" w:cs="Arial"/>
          <w:sz w:val="22"/>
          <w:szCs w:val="22"/>
        </w:rPr>
      </w:pPr>
    </w:p>
    <w:p w14:paraId="7FFE71B0" w14:textId="3E07B117" w:rsidR="00B16DB1" w:rsidRDefault="00A41C77" w:rsidP="00564DF6">
      <w:pPr>
        <w:rPr>
          <w:rFonts w:ascii="Arial" w:hAnsi="Arial" w:cs="Arial"/>
          <w:sz w:val="22"/>
          <w:szCs w:val="22"/>
        </w:rPr>
      </w:pPr>
      <w:r>
        <w:rPr>
          <w:rFonts w:ascii="Arial" w:hAnsi="Arial" w:cs="Arial"/>
          <w:sz w:val="22"/>
          <w:szCs w:val="22"/>
        </w:rPr>
        <w:t xml:space="preserve">R. Ball, </w:t>
      </w:r>
      <w:r w:rsidRPr="00A41C77">
        <w:rPr>
          <w:rFonts w:ascii="Arial" w:hAnsi="Arial" w:cs="Arial"/>
          <w:i/>
          <w:sz w:val="22"/>
          <w:szCs w:val="22"/>
        </w:rPr>
        <w:t>Mathematical Recreations and Essays</w:t>
      </w:r>
      <w:r>
        <w:rPr>
          <w:rFonts w:ascii="Arial" w:hAnsi="Arial" w:cs="Arial"/>
          <w:sz w:val="22"/>
          <w:szCs w:val="22"/>
        </w:rPr>
        <w:t xml:space="preserve">, (a classic!) </w:t>
      </w:r>
    </w:p>
    <w:p w14:paraId="46E193FC" w14:textId="77777777" w:rsidR="00625D7F" w:rsidRDefault="00625D7F" w:rsidP="00564DF6">
      <w:pPr>
        <w:rPr>
          <w:rFonts w:ascii="Arial" w:hAnsi="Arial" w:cs="Arial"/>
          <w:sz w:val="22"/>
          <w:szCs w:val="22"/>
        </w:rPr>
      </w:pPr>
    </w:p>
    <w:p w14:paraId="605E59E2" w14:textId="3CE7E341" w:rsidR="00625D7F" w:rsidRDefault="00625D7F" w:rsidP="00625D7F">
      <w:pPr>
        <w:rPr>
          <w:rFonts w:ascii="Arial" w:hAnsi="Arial" w:cs="Arial"/>
          <w:sz w:val="22"/>
          <w:szCs w:val="22"/>
        </w:rPr>
      </w:pPr>
      <w:r>
        <w:rPr>
          <w:rFonts w:ascii="Arial" w:hAnsi="Arial" w:cs="Arial"/>
          <w:sz w:val="22"/>
          <w:szCs w:val="22"/>
        </w:rPr>
        <w:t xml:space="preserve">R. </w:t>
      </w:r>
      <w:proofErr w:type="spellStart"/>
      <w:r>
        <w:rPr>
          <w:rFonts w:ascii="Arial" w:hAnsi="Arial" w:cs="Arial"/>
          <w:sz w:val="22"/>
          <w:szCs w:val="22"/>
        </w:rPr>
        <w:t>Eastaway</w:t>
      </w:r>
      <w:proofErr w:type="gramStart"/>
      <w:r w:rsidRPr="00A41C77">
        <w:rPr>
          <w:rFonts w:ascii="Arial" w:hAnsi="Arial" w:cs="Arial"/>
          <w:i/>
          <w:sz w:val="22"/>
          <w:szCs w:val="22"/>
        </w:rPr>
        <w:t>,</w:t>
      </w:r>
      <w:r w:rsidR="00084892">
        <w:rPr>
          <w:rFonts w:ascii="Arial" w:hAnsi="Arial" w:cs="Arial"/>
          <w:i/>
          <w:sz w:val="22"/>
          <w:szCs w:val="22"/>
        </w:rPr>
        <w:t>and</w:t>
      </w:r>
      <w:proofErr w:type="spellEnd"/>
      <w:proofErr w:type="gramEnd"/>
      <w:r w:rsidR="00084892">
        <w:rPr>
          <w:rFonts w:ascii="Arial" w:hAnsi="Arial" w:cs="Arial"/>
          <w:i/>
          <w:sz w:val="22"/>
          <w:szCs w:val="22"/>
        </w:rPr>
        <w:t xml:space="preserve"> others </w:t>
      </w:r>
      <w:r w:rsidRPr="00A41C77">
        <w:rPr>
          <w:rFonts w:ascii="Arial" w:hAnsi="Arial" w:cs="Arial"/>
          <w:i/>
          <w:sz w:val="22"/>
          <w:szCs w:val="22"/>
        </w:rPr>
        <w:t xml:space="preserve">   How long is a piece of string</w:t>
      </w:r>
      <w:r>
        <w:rPr>
          <w:rFonts w:ascii="Arial" w:hAnsi="Arial" w:cs="Arial"/>
          <w:sz w:val="22"/>
          <w:szCs w:val="22"/>
        </w:rPr>
        <w:t>, Robson</w:t>
      </w:r>
    </w:p>
    <w:p w14:paraId="10A63D2C" w14:textId="77777777" w:rsidR="00084892" w:rsidRDefault="00084892" w:rsidP="00625D7F">
      <w:pPr>
        <w:rPr>
          <w:rFonts w:ascii="Arial" w:hAnsi="Arial" w:cs="Arial"/>
          <w:sz w:val="22"/>
          <w:szCs w:val="22"/>
        </w:rPr>
      </w:pPr>
    </w:p>
    <w:p w14:paraId="333B6DF4" w14:textId="2DA79259" w:rsidR="00084892" w:rsidRDefault="00084892" w:rsidP="00625D7F">
      <w:pPr>
        <w:rPr>
          <w:rFonts w:ascii="Arial" w:hAnsi="Arial" w:cs="Arial"/>
          <w:sz w:val="22"/>
          <w:szCs w:val="22"/>
        </w:rPr>
      </w:pPr>
      <w:r>
        <w:rPr>
          <w:rFonts w:ascii="Arial" w:hAnsi="Arial" w:cs="Arial"/>
          <w:sz w:val="22"/>
          <w:szCs w:val="22"/>
        </w:rPr>
        <w:t xml:space="preserve">                                          </w:t>
      </w:r>
      <w:r w:rsidRPr="00084892">
        <w:rPr>
          <w:rFonts w:ascii="Arial" w:hAnsi="Arial" w:cs="Arial"/>
          <w:i/>
          <w:sz w:val="22"/>
          <w:szCs w:val="22"/>
        </w:rPr>
        <w:t>Why do buses come in threes</w:t>
      </w:r>
      <w:r>
        <w:rPr>
          <w:rFonts w:ascii="Arial" w:hAnsi="Arial" w:cs="Arial"/>
          <w:sz w:val="22"/>
          <w:szCs w:val="22"/>
        </w:rPr>
        <w:t xml:space="preserve">, </w:t>
      </w:r>
      <w:proofErr w:type="gramStart"/>
      <w:r>
        <w:rPr>
          <w:rFonts w:ascii="Arial" w:hAnsi="Arial" w:cs="Arial"/>
          <w:sz w:val="22"/>
          <w:szCs w:val="22"/>
        </w:rPr>
        <w:t>Robson</w:t>
      </w:r>
      <w:proofErr w:type="gramEnd"/>
    </w:p>
    <w:p w14:paraId="1EAB0B12" w14:textId="77777777" w:rsidR="00625D7F" w:rsidRDefault="00625D7F" w:rsidP="00625D7F">
      <w:pPr>
        <w:rPr>
          <w:rFonts w:ascii="Arial" w:hAnsi="Arial" w:cs="Arial"/>
          <w:sz w:val="22"/>
          <w:szCs w:val="22"/>
        </w:rPr>
      </w:pPr>
    </w:p>
    <w:p w14:paraId="22D46E75" w14:textId="0D0F4693" w:rsidR="00625D7F" w:rsidRPr="00A41C77" w:rsidRDefault="00625D7F" w:rsidP="00625D7F">
      <w:pPr>
        <w:rPr>
          <w:rFonts w:ascii="Arial" w:hAnsi="Arial" w:cs="Arial"/>
          <w:sz w:val="22"/>
          <w:szCs w:val="22"/>
        </w:rPr>
      </w:pPr>
      <w:r>
        <w:rPr>
          <w:rFonts w:ascii="Arial" w:hAnsi="Arial" w:cs="Arial"/>
          <w:sz w:val="22"/>
          <w:szCs w:val="22"/>
        </w:rPr>
        <w:t xml:space="preserve">                         </w:t>
      </w:r>
      <w:r w:rsidR="00084892">
        <w:rPr>
          <w:rFonts w:ascii="Arial" w:hAnsi="Arial" w:cs="Arial"/>
          <w:sz w:val="22"/>
          <w:szCs w:val="22"/>
        </w:rPr>
        <w:t xml:space="preserve">                 (More) </w:t>
      </w:r>
      <w:proofErr w:type="spellStart"/>
      <w:r w:rsidRPr="00A41C77">
        <w:rPr>
          <w:rFonts w:ascii="Arial" w:hAnsi="Arial" w:cs="Arial"/>
          <w:i/>
          <w:sz w:val="22"/>
          <w:szCs w:val="22"/>
        </w:rPr>
        <w:t>Maths</w:t>
      </w:r>
      <w:proofErr w:type="spellEnd"/>
      <w:r w:rsidRPr="00A41C77">
        <w:rPr>
          <w:rFonts w:ascii="Arial" w:hAnsi="Arial" w:cs="Arial"/>
          <w:i/>
          <w:sz w:val="22"/>
          <w:szCs w:val="22"/>
        </w:rPr>
        <w:t xml:space="preserve"> for mums and dads</w:t>
      </w:r>
      <w:r>
        <w:rPr>
          <w:rFonts w:ascii="Arial" w:hAnsi="Arial" w:cs="Arial"/>
          <w:i/>
          <w:sz w:val="22"/>
          <w:szCs w:val="22"/>
        </w:rPr>
        <w:t xml:space="preserve">, </w:t>
      </w:r>
      <w:r>
        <w:rPr>
          <w:rFonts w:ascii="Arial" w:hAnsi="Arial" w:cs="Arial"/>
          <w:sz w:val="22"/>
          <w:szCs w:val="22"/>
        </w:rPr>
        <w:t>Square Peg</w:t>
      </w:r>
    </w:p>
    <w:p w14:paraId="4A9E4BD4" w14:textId="1F1F410D" w:rsidR="00625D7F" w:rsidRDefault="00084892" w:rsidP="00625D7F">
      <w:pPr>
        <w:rPr>
          <w:rFonts w:ascii="Arial" w:hAnsi="Arial" w:cs="Arial"/>
          <w:i/>
          <w:sz w:val="22"/>
          <w:szCs w:val="22"/>
        </w:rPr>
      </w:pPr>
      <w:r>
        <w:rPr>
          <w:rFonts w:ascii="Arial" w:hAnsi="Arial" w:cs="Arial"/>
          <w:i/>
          <w:sz w:val="22"/>
          <w:szCs w:val="22"/>
        </w:rPr>
        <w:t xml:space="preserve">     </w:t>
      </w:r>
    </w:p>
    <w:p w14:paraId="35CFEF3D" w14:textId="1E132762" w:rsidR="00625D7F" w:rsidRPr="00A41C77" w:rsidRDefault="00625D7F" w:rsidP="00625D7F">
      <w:pPr>
        <w:rPr>
          <w:rFonts w:ascii="Arial" w:hAnsi="Arial" w:cs="Arial"/>
          <w:sz w:val="22"/>
          <w:szCs w:val="22"/>
        </w:rPr>
      </w:pPr>
      <w:r>
        <w:rPr>
          <w:rFonts w:ascii="Arial" w:hAnsi="Arial" w:cs="Arial"/>
          <w:i/>
          <w:sz w:val="22"/>
          <w:szCs w:val="22"/>
        </w:rPr>
        <w:t xml:space="preserve">                         </w:t>
      </w:r>
      <w:r w:rsidR="00084892">
        <w:rPr>
          <w:rFonts w:ascii="Arial" w:hAnsi="Arial" w:cs="Arial"/>
          <w:i/>
          <w:sz w:val="22"/>
          <w:szCs w:val="22"/>
        </w:rPr>
        <w:t xml:space="preserve">                 </w:t>
      </w:r>
      <w:r>
        <w:rPr>
          <w:rFonts w:ascii="Arial" w:hAnsi="Arial" w:cs="Arial"/>
          <w:i/>
          <w:sz w:val="22"/>
          <w:szCs w:val="22"/>
        </w:rPr>
        <w:t>How to take a penalty</w:t>
      </w:r>
      <w:r w:rsidRPr="00A41C77">
        <w:rPr>
          <w:rFonts w:ascii="Arial" w:hAnsi="Arial" w:cs="Arial"/>
          <w:sz w:val="22"/>
          <w:szCs w:val="22"/>
        </w:rPr>
        <w:t>, Robson</w:t>
      </w:r>
    </w:p>
    <w:p w14:paraId="0519CE3B" w14:textId="77777777" w:rsidR="00625D7F" w:rsidRDefault="00625D7F" w:rsidP="00625D7F">
      <w:pPr>
        <w:rPr>
          <w:rFonts w:ascii="Arial" w:hAnsi="Arial" w:cs="Arial"/>
          <w:i/>
          <w:sz w:val="22"/>
          <w:szCs w:val="22"/>
        </w:rPr>
      </w:pPr>
    </w:p>
    <w:p w14:paraId="1CEE4615" w14:textId="7C034C6C" w:rsidR="00625D7F" w:rsidRDefault="00625D7F" w:rsidP="00564DF6">
      <w:pPr>
        <w:rPr>
          <w:rFonts w:ascii="Arial" w:hAnsi="Arial" w:cs="Arial"/>
          <w:sz w:val="22"/>
          <w:szCs w:val="22"/>
        </w:rPr>
      </w:pPr>
      <w:r>
        <w:rPr>
          <w:rFonts w:ascii="Arial" w:hAnsi="Arial" w:cs="Arial"/>
          <w:sz w:val="22"/>
          <w:szCs w:val="22"/>
        </w:rPr>
        <w:t xml:space="preserve">M. Gardner </w:t>
      </w:r>
      <w:r w:rsidRPr="00625D7F">
        <w:rPr>
          <w:rFonts w:ascii="Arial" w:hAnsi="Arial" w:cs="Arial"/>
          <w:i/>
          <w:sz w:val="22"/>
          <w:szCs w:val="22"/>
        </w:rPr>
        <w:t>Further mathematical diversions</w:t>
      </w:r>
      <w:r>
        <w:rPr>
          <w:rFonts w:ascii="Arial" w:hAnsi="Arial" w:cs="Arial"/>
          <w:sz w:val="22"/>
          <w:szCs w:val="22"/>
        </w:rPr>
        <w:t>, Pelican</w:t>
      </w:r>
    </w:p>
    <w:p w14:paraId="0F31FEFC" w14:textId="77777777" w:rsidR="00625D7F" w:rsidRDefault="00625D7F" w:rsidP="00564DF6">
      <w:pPr>
        <w:rPr>
          <w:rFonts w:ascii="Arial" w:hAnsi="Arial" w:cs="Arial"/>
          <w:sz w:val="22"/>
          <w:szCs w:val="22"/>
        </w:rPr>
      </w:pPr>
    </w:p>
    <w:p w14:paraId="51779080" w14:textId="4F16EAFD" w:rsidR="00625D7F" w:rsidRPr="004D0BE7" w:rsidRDefault="00625D7F" w:rsidP="00625D7F">
      <w:pPr>
        <w:rPr>
          <w:rFonts w:ascii="Arial" w:hAnsi="Arial" w:cs="Arial"/>
          <w:sz w:val="22"/>
          <w:szCs w:val="22"/>
        </w:rPr>
      </w:pPr>
      <w:r w:rsidRPr="00A41C77">
        <w:rPr>
          <w:rFonts w:ascii="Arial" w:hAnsi="Arial" w:cs="Arial"/>
          <w:sz w:val="22"/>
          <w:szCs w:val="22"/>
        </w:rPr>
        <w:t xml:space="preserve">T. </w:t>
      </w:r>
      <w:proofErr w:type="spellStart"/>
      <w:r w:rsidRPr="00A41C77">
        <w:rPr>
          <w:rFonts w:ascii="Arial" w:hAnsi="Arial" w:cs="Arial"/>
          <w:sz w:val="22"/>
          <w:szCs w:val="22"/>
        </w:rPr>
        <w:t>Korner</w:t>
      </w:r>
      <w:proofErr w:type="spellEnd"/>
      <w:proofErr w:type="gramStart"/>
      <w:r w:rsidRPr="00A41C77">
        <w:rPr>
          <w:rFonts w:ascii="Arial" w:hAnsi="Arial" w:cs="Arial"/>
          <w:sz w:val="22"/>
          <w:szCs w:val="22"/>
        </w:rPr>
        <w:t>,</w:t>
      </w:r>
      <w:r>
        <w:rPr>
          <w:rFonts w:ascii="Arial" w:hAnsi="Arial" w:cs="Arial"/>
          <w:i/>
          <w:sz w:val="22"/>
          <w:szCs w:val="22"/>
        </w:rPr>
        <w:t xml:space="preserve">   The</w:t>
      </w:r>
      <w:proofErr w:type="gramEnd"/>
      <w:r>
        <w:rPr>
          <w:rFonts w:ascii="Arial" w:hAnsi="Arial" w:cs="Arial"/>
          <w:i/>
          <w:sz w:val="22"/>
          <w:szCs w:val="22"/>
        </w:rPr>
        <w:t xml:space="preserve"> pleasures of counting</w:t>
      </w:r>
      <w:r w:rsidR="004D0BE7">
        <w:rPr>
          <w:rFonts w:ascii="Arial" w:hAnsi="Arial" w:cs="Arial"/>
          <w:i/>
          <w:sz w:val="22"/>
          <w:szCs w:val="22"/>
        </w:rPr>
        <w:t xml:space="preserve">, </w:t>
      </w:r>
      <w:r w:rsidR="004D0BE7">
        <w:rPr>
          <w:rFonts w:ascii="Arial" w:hAnsi="Arial" w:cs="Arial"/>
          <w:sz w:val="22"/>
          <w:szCs w:val="22"/>
        </w:rPr>
        <w:t>Cambridge</w:t>
      </w:r>
    </w:p>
    <w:p w14:paraId="0C0FB3F6" w14:textId="77777777" w:rsidR="00625D7F" w:rsidRDefault="00625D7F" w:rsidP="00564DF6">
      <w:pPr>
        <w:rPr>
          <w:rFonts w:ascii="Arial" w:hAnsi="Arial" w:cs="Arial"/>
          <w:sz w:val="22"/>
          <w:szCs w:val="22"/>
        </w:rPr>
      </w:pPr>
    </w:p>
    <w:p w14:paraId="22F6C678" w14:textId="602A1BA3" w:rsidR="00625D7F" w:rsidRDefault="00625D7F" w:rsidP="00625D7F">
      <w:pPr>
        <w:rPr>
          <w:rFonts w:ascii="Arial" w:hAnsi="Arial" w:cs="Arial"/>
          <w:sz w:val="22"/>
          <w:szCs w:val="22"/>
        </w:rPr>
      </w:pPr>
      <w:r>
        <w:rPr>
          <w:rFonts w:ascii="Arial" w:hAnsi="Arial" w:cs="Arial"/>
          <w:sz w:val="22"/>
          <w:szCs w:val="22"/>
        </w:rPr>
        <w:t xml:space="preserve">S. </w:t>
      </w:r>
      <w:proofErr w:type="spellStart"/>
      <w:r>
        <w:rPr>
          <w:rFonts w:ascii="Arial" w:hAnsi="Arial" w:cs="Arial"/>
          <w:sz w:val="22"/>
          <w:szCs w:val="22"/>
        </w:rPr>
        <w:t>Parc</w:t>
      </w:r>
      <w:proofErr w:type="spellEnd"/>
      <w:r>
        <w:rPr>
          <w:rFonts w:ascii="Arial" w:hAnsi="Arial" w:cs="Arial"/>
          <w:sz w:val="22"/>
          <w:szCs w:val="22"/>
        </w:rPr>
        <w:t xml:space="preserve">, </w:t>
      </w:r>
      <w:r w:rsidRPr="00B16DB1">
        <w:rPr>
          <w:rFonts w:ascii="Arial" w:hAnsi="Arial" w:cs="Arial"/>
          <w:i/>
          <w:sz w:val="22"/>
          <w:szCs w:val="22"/>
        </w:rPr>
        <w:t>50 Visions of mathematics</w:t>
      </w:r>
      <w:r w:rsidR="004D0BE7">
        <w:rPr>
          <w:rFonts w:ascii="Arial" w:hAnsi="Arial" w:cs="Arial"/>
          <w:sz w:val="22"/>
          <w:szCs w:val="22"/>
        </w:rPr>
        <w:t>, Oxford</w:t>
      </w:r>
    </w:p>
    <w:p w14:paraId="45E9CB68" w14:textId="77777777" w:rsidR="00461145" w:rsidRDefault="00461145" w:rsidP="00625D7F">
      <w:pPr>
        <w:rPr>
          <w:rFonts w:ascii="Arial" w:hAnsi="Arial" w:cs="Arial"/>
          <w:sz w:val="22"/>
          <w:szCs w:val="22"/>
        </w:rPr>
      </w:pPr>
    </w:p>
    <w:p w14:paraId="352D21CF" w14:textId="53A1BD52" w:rsidR="00461145" w:rsidRDefault="00461145" w:rsidP="00625D7F">
      <w:pPr>
        <w:rPr>
          <w:rFonts w:ascii="Arial" w:hAnsi="Arial" w:cs="Arial"/>
          <w:i/>
          <w:sz w:val="22"/>
          <w:szCs w:val="22"/>
        </w:rPr>
      </w:pPr>
      <w:r>
        <w:rPr>
          <w:rFonts w:ascii="Arial" w:hAnsi="Arial" w:cs="Arial"/>
          <w:sz w:val="22"/>
          <w:szCs w:val="22"/>
        </w:rPr>
        <w:t xml:space="preserve">M. Parker Things to make and do in the fourth dimension </w:t>
      </w:r>
      <w:r w:rsidR="00F0734E">
        <w:rPr>
          <w:rFonts w:ascii="Arial" w:hAnsi="Arial" w:cs="Arial"/>
          <w:sz w:val="22"/>
          <w:szCs w:val="22"/>
        </w:rPr>
        <w:t xml:space="preserve"> (Matt is simply a genius)</w:t>
      </w:r>
    </w:p>
    <w:p w14:paraId="7028AB87" w14:textId="77777777" w:rsidR="00625D7F" w:rsidRDefault="00625D7F" w:rsidP="00625D7F">
      <w:pPr>
        <w:rPr>
          <w:rFonts w:ascii="Arial" w:hAnsi="Arial" w:cs="Arial"/>
          <w:i/>
          <w:sz w:val="22"/>
          <w:szCs w:val="22"/>
        </w:rPr>
      </w:pPr>
    </w:p>
    <w:p w14:paraId="3B4A8687" w14:textId="7DF8042A" w:rsidR="00A41C77" w:rsidRPr="004D0BE7" w:rsidRDefault="00A41C77" w:rsidP="00564DF6">
      <w:pPr>
        <w:rPr>
          <w:rFonts w:ascii="Arial" w:hAnsi="Arial" w:cs="Arial"/>
          <w:sz w:val="22"/>
          <w:szCs w:val="22"/>
        </w:rPr>
      </w:pPr>
      <w:r>
        <w:rPr>
          <w:rFonts w:ascii="Arial" w:hAnsi="Arial" w:cs="Arial"/>
          <w:sz w:val="22"/>
          <w:szCs w:val="22"/>
        </w:rPr>
        <w:t xml:space="preserve">S. Singh, </w:t>
      </w:r>
      <w:r w:rsidRPr="00A41C77">
        <w:rPr>
          <w:rFonts w:ascii="Arial" w:hAnsi="Arial" w:cs="Arial"/>
          <w:i/>
          <w:sz w:val="22"/>
          <w:szCs w:val="22"/>
        </w:rPr>
        <w:t>Fermat’s Last Theorem</w:t>
      </w:r>
      <w:r w:rsidR="004D0BE7">
        <w:rPr>
          <w:rFonts w:ascii="Arial" w:hAnsi="Arial" w:cs="Arial"/>
          <w:i/>
          <w:sz w:val="22"/>
          <w:szCs w:val="22"/>
        </w:rPr>
        <w:t xml:space="preserve">, </w:t>
      </w:r>
      <w:r w:rsidR="004D0BE7">
        <w:rPr>
          <w:rFonts w:ascii="Arial" w:hAnsi="Arial" w:cs="Arial"/>
          <w:sz w:val="22"/>
          <w:szCs w:val="22"/>
        </w:rPr>
        <w:t>Fourth Estate ltd.</w:t>
      </w:r>
    </w:p>
    <w:p w14:paraId="3517B000" w14:textId="77777777" w:rsidR="00A41C77" w:rsidRDefault="00A41C77" w:rsidP="00564DF6">
      <w:pPr>
        <w:rPr>
          <w:rFonts w:ascii="Arial" w:hAnsi="Arial" w:cs="Arial"/>
          <w:sz w:val="22"/>
          <w:szCs w:val="22"/>
        </w:rPr>
      </w:pPr>
    </w:p>
    <w:p w14:paraId="53AB2DDF" w14:textId="1E57D36B" w:rsidR="00A41C77" w:rsidRPr="004D0BE7" w:rsidRDefault="00A41C77" w:rsidP="00564DF6">
      <w:pPr>
        <w:rPr>
          <w:rFonts w:ascii="Arial" w:hAnsi="Arial" w:cs="Arial"/>
          <w:sz w:val="22"/>
          <w:szCs w:val="22"/>
        </w:rPr>
      </w:pPr>
      <w:r>
        <w:rPr>
          <w:rFonts w:ascii="Arial" w:hAnsi="Arial" w:cs="Arial"/>
          <w:sz w:val="22"/>
          <w:szCs w:val="22"/>
        </w:rPr>
        <w:t xml:space="preserve">                </w:t>
      </w:r>
      <w:r w:rsidRPr="00A41C77">
        <w:rPr>
          <w:rFonts w:ascii="Arial" w:hAnsi="Arial" w:cs="Arial"/>
          <w:i/>
          <w:sz w:val="22"/>
          <w:szCs w:val="22"/>
        </w:rPr>
        <w:t>The Code Book</w:t>
      </w:r>
      <w:r w:rsidR="004D0BE7">
        <w:rPr>
          <w:rFonts w:ascii="Arial" w:hAnsi="Arial" w:cs="Arial"/>
          <w:i/>
          <w:sz w:val="22"/>
          <w:szCs w:val="22"/>
        </w:rPr>
        <w:t xml:space="preserve">, </w:t>
      </w:r>
      <w:r w:rsidR="004D0BE7">
        <w:rPr>
          <w:rFonts w:ascii="Arial" w:hAnsi="Arial" w:cs="Arial"/>
          <w:sz w:val="22"/>
          <w:szCs w:val="22"/>
        </w:rPr>
        <w:t>Doubleday</w:t>
      </w:r>
    </w:p>
    <w:p w14:paraId="499E6F10" w14:textId="77777777" w:rsidR="00A41C77" w:rsidRDefault="00A41C77" w:rsidP="00564DF6">
      <w:pPr>
        <w:rPr>
          <w:rFonts w:ascii="Arial" w:hAnsi="Arial" w:cs="Arial"/>
          <w:sz w:val="22"/>
          <w:szCs w:val="22"/>
        </w:rPr>
      </w:pPr>
    </w:p>
    <w:p w14:paraId="4A9D54BE" w14:textId="5F6C7CB8" w:rsidR="00A41C77" w:rsidRDefault="00A41C77" w:rsidP="00564DF6">
      <w:pPr>
        <w:rPr>
          <w:rFonts w:ascii="Arial" w:hAnsi="Arial" w:cs="Arial"/>
          <w:sz w:val="22"/>
          <w:szCs w:val="22"/>
        </w:rPr>
      </w:pPr>
      <w:r>
        <w:rPr>
          <w:rFonts w:ascii="Arial" w:hAnsi="Arial" w:cs="Arial"/>
          <w:sz w:val="22"/>
          <w:szCs w:val="22"/>
        </w:rPr>
        <w:t xml:space="preserve">                </w:t>
      </w:r>
      <w:r w:rsidRPr="00A41C77">
        <w:rPr>
          <w:rFonts w:ascii="Arial" w:hAnsi="Arial" w:cs="Arial"/>
          <w:i/>
          <w:sz w:val="22"/>
          <w:szCs w:val="22"/>
        </w:rPr>
        <w:t>The Simpsons and their mathematical secrets</w:t>
      </w:r>
      <w:r>
        <w:rPr>
          <w:rFonts w:ascii="Arial" w:hAnsi="Arial" w:cs="Arial"/>
          <w:i/>
          <w:sz w:val="22"/>
          <w:szCs w:val="22"/>
        </w:rPr>
        <w:t xml:space="preserve">, </w:t>
      </w:r>
      <w:r>
        <w:rPr>
          <w:rFonts w:ascii="Arial" w:hAnsi="Arial" w:cs="Arial"/>
          <w:sz w:val="22"/>
          <w:szCs w:val="22"/>
        </w:rPr>
        <w:t>Bloomsbury</w:t>
      </w:r>
    </w:p>
    <w:p w14:paraId="34D9D297" w14:textId="77777777" w:rsidR="00A41C77" w:rsidRDefault="00A41C77" w:rsidP="00564DF6">
      <w:pPr>
        <w:rPr>
          <w:rFonts w:ascii="Arial" w:hAnsi="Arial" w:cs="Arial"/>
          <w:sz w:val="22"/>
          <w:szCs w:val="22"/>
        </w:rPr>
      </w:pPr>
    </w:p>
    <w:p w14:paraId="5003D993" w14:textId="77777777" w:rsidR="00B16DB1" w:rsidRDefault="00B16DB1" w:rsidP="00564DF6">
      <w:pPr>
        <w:rPr>
          <w:rFonts w:ascii="Arial" w:hAnsi="Arial" w:cs="Arial"/>
          <w:sz w:val="22"/>
          <w:szCs w:val="22"/>
        </w:rPr>
      </w:pPr>
      <w:r>
        <w:rPr>
          <w:rFonts w:ascii="Arial" w:hAnsi="Arial" w:cs="Arial"/>
          <w:sz w:val="22"/>
          <w:szCs w:val="22"/>
        </w:rPr>
        <w:t xml:space="preserve">Some excellent </w:t>
      </w:r>
      <w:r w:rsidRPr="00F45E7E">
        <w:rPr>
          <w:rFonts w:ascii="Arial" w:hAnsi="Arial" w:cs="Arial"/>
          <w:b/>
          <w:sz w:val="22"/>
          <w:szCs w:val="22"/>
        </w:rPr>
        <w:t>websites</w:t>
      </w:r>
      <w:r>
        <w:rPr>
          <w:rFonts w:ascii="Arial" w:hAnsi="Arial" w:cs="Arial"/>
          <w:sz w:val="22"/>
          <w:szCs w:val="22"/>
        </w:rPr>
        <w:t xml:space="preserve"> on promoting </w:t>
      </w:r>
      <w:proofErr w:type="spellStart"/>
      <w:r>
        <w:rPr>
          <w:rFonts w:ascii="Arial" w:hAnsi="Arial" w:cs="Arial"/>
          <w:sz w:val="22"/>
          <w:szCs w:val="22"/>
        </w:rPr>
        <w:t>maths</w:t>
      </w:r>
      <w:proofErr w:type="spellEnd"/>
      <w:r>
        <w:rPr>
          <w:rFonts w:ascii="Arial" w:hAnsi="Arial" w:cs="Arial"/>
          <w:sz w:val="22"/>
          <w:szCs w:val="22"/>
        </w:rPr>
        <w:t xml:space="preserve"> are:</w:t>
      </w:r>
    </w:p>
    <w:p w14:paraId="372E2581" w14:textId="77777777" w:rsidR="00B16DB1" w:rsidRDefault="00B16DB1" w:rsidP="00564DF6">
      <w:pPr>
        <w:rPr>
          <w:rFonts w:ascii="Arial" w:hAnsi="Arial" w:cs="Arial"/>
          <w:sz w:val="22"/>
          <w:szCs w:val="22"/>
        </w:rPr>
      </w:pPr>
    </w:p>
    <w:p w14:paraId="057380F1" w14:textId="5BCB78FE" w:rsidR="00B16DB1" w:rsidRDefault="00CF0B5C" w:rsidP="00564DF6">
      <w:pPr>
        <w:rPr>
          <w:rFonts w:ascii="Arial" w:hAnsi="Arial" w:cs="Arial"/>
          <w:sz w:val="22"/>
          <w:szCs w:val="22"/>
        </w:rPr>
      </w:pPr>
      <w:hyperlink r:id="rId25" w:history="1">
        <w:r w:rsidR="006B718E" w:rsidRPr="00F8238A">
          <w:rPr>
            <w:rStyle w:val="Hyperlink"/>
            <w:rFonts w:ascii="Arial" w:hAnsi="Arial" w:cs="Arial"/>
            <w:sz w:val="22"/>
            <w:szCs w:val="22"/>
          </w:rPr>
          <w:t>http://plus.maths.org</w:t>
        </w:r>
      </w:hyperlink>
      <w:proofErr w:type="gramStart"/>
      <w:r w:rsidR="006B718E">
        <w:rPr>
          <w:rFonts w:ascii="Arial" w:hAnsi="Arial" w:cs="Arial"/>
          <w:sz w:val="22"/>
          <w:szCs w:val="22"/>
        </w:rPr>
        <w:t xml:space="preserve">   This</w:t>
      </w:r>
      <w:proofErr w:type="gramEnd"/>
      <w:r w:rsidR="006B718E">
        <w:rPr>
          <w:rFonts w:ascii="Arial" w:hAnsi="Arial" w:cs="Arial"/>
          <w:sz w:val="22"/>
          <w:szCs w:val="22"/>
        </w:rPr>
        <w:t xml:space="preserve"> is an excellent Internet magazine aimed at sixth formers and above</w:t>
      </w:r>
    </w:p>
    <w:p w14:paraId="6086F508" w14:textId="77777777" w:rsidR="00F45E7E" w:rsidRDefault="00F45E7E" w:rsidP="00564DF6">
      <w:pPr>
        <w:rPr>
          <w:rFonts w:ascii="Arial" w:hAnsi="Arial" w:cs="Arial"/>
          <w:sz w:val="22"/>
          <w:szCs w:val="22"/>
        </w:rPr>
      </w:pPr>
    </w:p>
    <w:p w14:paraId="34731D68" w14:textId="4E88DF4A" w:rsidR="00F45E7E" w:rsidRDefault="00CF0B5C" w:rsidP="00564DF6">
      <w:pPr>
        <w:rPr>
          <w:rFonts w:ascii="Arial" w:hAnsi="Arial" w:cs="Arial"/>
          <w:sz w:val="22"/>
          <w:szCs w:val="22"/>
        </w:rPr>
      </w:pPr>
      <w:hyperlink r:id="rId26" w:history="1">
        <w:r w:rsidR="006B718E" w:rsidRPr="00F8238A">
          <w:rPr>
            <w:rStyle w:val="Hyperlink"/>
            <w:rFonts w:ascii="Arial" w:hAnsi="Arial" w:cs="Arial"/>
            <w:sz w:val="22"/>
            <w:szCs w:val="22"/>
          </w:rPr>
          <w:t>http://rich.maths.org</w:t>
        </w:r>
      </w:hyperlink>
      <w:r w:rsidR="006B718E">
        <w:rPr>
          <w:rFonts w:ascii="Arial" w:hAnsi="Arial" w:cs="Arial"/>
          <w:sz w:val="22"/>
          <w:szCs w:val="22"/>
        </w:rPr>
        <w:t xml:space="preserve"> A younger version of the above</w:t>
      </w:r>
    </w:p>
    <w:p w14:paraId="16C2A535" w14:textId="77777777" w:rsidR="00F45E7E" w:rsidRDefault="00F45E7E" w:rsidP="00564DF6">
      <w:pPr>
        <w:rPr>
          <w:rFonts w:ascii="Arial" w:hAnsi="Arial" w:cs="Arial"/>
          <w:sz w:val="22"/>
          <w:szCs w:val="22"/>
        </w:rPr>
      </w:pPr>
    </w:p>
    <w:p w14:paraId="25CEABF1" w14:textId="5EE2CDB0" w:rsidR="006B718E" w:rsidRDefault="00CF0B5C" w:rsidP="00564DF6">
      <w:pPr>
        <w:rPr>
          <w:rFonts w:ascii="Arial" w:hAnsi="Arial" w:cs="Arial"/>
          <w:sz w:val="22"/>
          <w:szCs w:val="22"/>
        </w:rPr>
      </w:pPr>
      <w:hyperlink r:id="rId27" w:history="1">
        <w:r w:rsidR="006B718E" w:rsidRPr="00F8238A">
          <w:rPr>
            <w:rStyle w:val="Hyperlink"/>
            <w:rFonts w:ascii="Arial" w:hAnsi="Arial" w:cs="Arial"/>
            <w:sz w:val="22"/>
            <w:szCs w:val="22"/>
          </w:rPr>
          <w:t>http://www.numberphile.com/</w:t>
        </w:r>
      </w:hyperlink>
    </w:p>
    <w:p w14:paraId="27ED7EBE" w14:textId="77777777" w:rsidR="006B718E" w:rsidRDefault="006B718E" w:rsidP="00564DF6">
      <w:pPr>
        <w:rPr>
          <w:rFonts w:ascii="Arial" w:hAnsi="Arial" w:cs="Arial"/>
          <w:sz w:val="22"/>
          <w:szCs w:val="22"/>
        </w:rPr>
      </w:pPr>
    </w:p>
    <w:p w14:paraId="5D240A06" w14:textId="04A3D26C" w:rsidR="006B718E" w:rsidRDefault="006B718E" w:rsidP="00564DF6">
      <w:pPr>
        <w:rPr>
          <w:rFonts w:ascii="Arial" w:hAnsi="Arial" w:cs="Arial"/>
          <w:sz w:val="22"/>
          <w:szCs w:val="22"/>
        </w:rPr>
      </w:pPr>
      <w:proofErr w:type="gramStart"/>
      <w:r>
        <w:rPr>
          <w:rFonts w:ascii="Arial" w:hAnsi="Arial" w:cs="Arial"/>
          <w:sz w:val="22"/>
          <w:szCs w:val="22"/>
        </w:rPr>
        <w:t xml:space="preserve">THE You Tube channel for </w:t>
      </w:r>
      <w:proofErr w:type="spellStart"/>
      <w:r>
        <w:rPr>
          <w:rFonts w:ascii="Arial" w:hAnsi="Arial" w:cs="Arial"/>
          <w:sz w:val="22"/>
          <w:szCs w:val="22"/>
        </w:rPr>
        <w:t>maths</w:t>
      </w:r>
      <w:proofErr w:type="spellEnd"/>
      <w:r>
        <w:rPr>
          <w:rFonts w:ascii="Arial" w:hAnsi="Arial" w:cs="Arial"/>
          <w:sz w:val="22"/>
          <w:szCs w:val="22"/>
        </w:rPr>
        <w:t>.</w:t>
      </w:r>
      <w:proofErr w:type="gramEnd"/>
      <w:r>
        <w:rPr>
          <w:rFonts w:ascii="Arial" w:hAnsi="Arial" w:cs="Arial"/>
          <w:sz w:val="22"/>
          <w:szCs w:val="22"/>
        </w:rPr>
        <w:t xml:space="preserve"> Here they ‘prove’ that 1+2+3+4+ … = -1/12</w:t>
      </w:r>
    </w:p>
    <w:p w14:paraId="21890820" w14:textId="77777777" w:rsidR="006B718E" w:rsidRDefault="006B718E" w:rsidP="00564DF6">
      <w:pPr>
        <w:rPr>
          <w:rFonts w:ascii="Arial" w:hAnsi="Arial" w:cs="Arial"/>
          <w:sz w:val="22"/>
          <w:szCs w:val="22"/>
        </w:rPr>
      </w:pPr>
    </w:p>
    <w:p w14:paraId="01DD3AC2" w14:textId="229EC0E9" w:rsidR="00502AD5" w:rsidRPr="00F45E7E" w:rsidRDefault="00CF0B5C" w:rsidP="00564DF6">
      <w:pPr>
        <w:rPr>
          <w:rFonts w:ascii="Arial" w:hAnsi="Arial" w:cs="Arial"/>
          <w:sz w:val="22"/>
          <w:szCs w:val="22"/>
        </w:rPr>
      </w:pPr>
      <w:hyperlink r:id="rId28" w:history="1">
        <w:r w:rsidR="006B718E" w:rsidRPr="00F8238A">
          <w:rPr>
            <w:rStyle w:val="Hyperlink"/>
            <w:rFonts w:ascii="Arial" w:hAnsi="Arial" w:cs="Arial"/>
            <w:sz w:val="22"/>
            <w:szCs w:val="22"/>
          </w:rPr>
          <w:t>http://www.mathscareers.org.uk/</w:t>
        </w:r>
      </w:hyperlink>
      <w:proofErr w:type="gramStart"/>
      <w:r w:rsidR="006B718E">
        <w:rPr>
          <w:rFonts w:ascii="Arial" w:hAnsi="Arial" w:cs="Arial"/>
          <w:sz w:val="22"/>
          <w:szCs w:val="22"/>
        </w:rPr>
        <w:t xml:space="preserve">   An</w:t>
      </w:r>
      <w:proofErr w:type="gramEnd"/>
      <w:r w:rsidR="006B718E">
        <w:rPr>
          <w:rFonts w:ascii="Arial" w:hAnsi="Arial" w:cs="Arial"/>
          <w:sz w:val="22"/>
          <w:szCs w:val="22"/>
        </w:rPr>
        <w:t xml:space="preserve"> excellent website about careers in </w:t>
      </w:r>
      <w:proofErr w:type="spellStart"/>
      <w:r w:rsidR="006B718E">
        <w:rPr>
          <w:rFonts w:ascii="Arial" w:hAnsi="Arial" w:cs="Arial"/>
          <w:sz w:val="22"/>
          <w:szCs w:val="22"/>
        </w:rPr>
        <w:t>maths</w:t>
      </w:r>
      <w:proofErr w:type="spellEnd"/>
      <w:r w:rsidR="00502AD5" w:rsidRPr="00F45E7E">
        <w:rPr>
          <w:rFonts w:ascii="Arial" w:hAnsi="Arial" w:cs="Arial"/>
          <w:sz w:val="22"/>
          <w:szCs w:val="22"/>
        </w:rPr>
        <w:br w:type="page"/>
      </w:r>
    </w:p>
    <w:p w14:paraId="57786901" w14:textId="77777777" w:rsidR="004F653E" w:rsidRPr="00443EEB" w:rsidRDefault="004F653E">
      <w:pPr>
        <w:rPr>
          <w:rFonts w:ascii="Arial" w:hAnsi="Arial" w:cs="Arial"/>
          <w:sz w:val="22"/>
          <w:szCs w:val="22"/>
        </w:rPr>
      </w:pPr>
    </w:p>
    <w:p w14:paraId="21DF07B1" w14:textId="0CB624BC" w:rsidR="004F653E" w:rsidRDefault="005A59AD" w:rsidP="004F653E">
      <w:pPr>
        <w:rPr>
          <w:rFonts w:ascii="Arial" w:hAnsi="Arial" w:cs="Arial"/>
          <w:b/>
          <w:sz w:val="28"/>
          <w:szCs w:val="28"/>
        </w:rPr>
      </w:pPr>
      <w:r w:rsidRPr="005A59AD">
        <w:rPr>
          <w:rFonts w:ascii="Arial" w:hAnsi="Arial" w:cs="Arial"/>
          <w:b/>
          <w:sz w:val="28"/>
          <w:szCs w:val="28"/>
        </w:rPr>
        <w:t xml:space="preserve">Appendix </w:t>
      </w:r>
      <w:r w:rsidR="00461145">
        <w:rPr>
          <w:rFonts w:ascii="Arial" w:hAnsi="Arial" w:cs="Arial"/>
          <w:b/>
          <w:sz w:val="28"/>
          <w:szCs w:val="28"/>
        </w:rPr>
        <w:t>A1</w:t>
      </w:r>
      <w:r w:rsidR="004F653E" w:rsidRPr="005A59AD">
        <w:rPr>
          <w:rFonts w:ascii="Arial" w:hAnsi="Arial" w:cs="Arial"/>
          <w:b/>
          <w:sz w:val="28"/>
          <w:szCs w:val="28"/>
        </w:rPr>
        <w:t xml:space="preserve">. Dos and </w:t>
      </w:r>
      <w:proofErr w:type="spellStart"/>
      <w:proofErr w:type="gramStart"/>
      <w:r w:rsidR="004F653E" w:rsidRPr="005A59AD">
        <w:rPr>
          <w:rFonts w:ascii="Arial" w:hAnsi="Arial" w:cs="Arial"/>
          <w:b/>
          <w:sz w:val="28"/>
          <w:szCs w:val="28"/>
        </w:rPr>
        <w:t>Don't’s</w:t>
      </w:r>
      <w:proofErr w:type="spellEnd"/>
      <w:proofErr w:type="gramEnd"/>
      <w:r w:rsidR="004F653E" w:rsidRPr="005A59AD">
        <w:rPr>
          <w:rFonts w:ascii="Arial" w:hAnsi="Arial" w:cs="Arial"/>
          <w:b/>
          <w:sz w:val="28"/>
          <w:szCs w:val="28"/>
        </w:rPr>
        <w:t xml:space="preserve"> for Promoting </w:t>
      </w:r>
      <w:proofErr w:type="spellStart"/>
      <w:r w:rsidR="004F653E" w:rsidRPr="005A59AD">
        <w:rPr>
          <w:rFonts w:ascii="Arial" w:hAnsi="Arial" w:cs="Arial"/>
          <w:b/>
          <w:sz w:val="28"/>
          <w:szCs w:val="28"/>
        </w:rPr>
        <w:t>maths</w:t>
      </w:r>
      <w:proofErr w:type="spellEnd"/>
      <w:r w:rsidR="004F653E" w:rsidRPr="005A59AD">
        <w:rPr>
          <w:rFonts w:ascii="Arial" w:hAnsi="Arial" w:cs="Arial"/>
          <w:b/>
          <w:sz w:val="28"/>
          <w:szCs w:val="28"/>
        </w:rPr>
        <w:t xml:space="preserve"> to the general public</w:t>
      </w:r>
      <w:r w:rsidR="00F0734E">
        <w:rPr>
          <w:rFonts w:ascii="Arial" w:hAnsi="Arial" w:cs="Arial"/>
          <w:b/>
          <w:sz w:val="28"/>
          <w:szCs w:val="28"/>
        </w:rPr>
        <w:t xml:space="preserve">. </w:t>
      </w:r>
    </w:p>
    <w:p w14:paraId="42ABF2CC" w14:textId="77777777" w:rsidR="00E575EA" w:rsidRDefault="00E575EA" w:rsidP="004F653E">
      <w:pPr>
        <w:rPr>
          <w:rFonts w:ascii="Arial" w:hAnsi="Arial" w:cs="Arial"/>
          <w:b/>
          <w:sz w:val="28"/>
          <w:szCs w:val="28"/>
        </w:rPr>
      </w:pPr>
    </w:p>
    <w:p w14:paraId="598E6648" w14:textId="3ACC7853" w:rsidR="00E575EA" w:rsidRPr="00E575EA" w:rsidRDefault="00E575EA" w:rsidP="004F653E">
      <w:pPr>
        <w:rPr>
          <w:rFonts w:ascii="Arial" w:hAnsi="Arial" w:cs="Arial"/>
          <w:sz w:val="22"/>
          <w:szCs w:val="22"/>
        </w:rPr>
      </w:pPr>
      <w:r w:rsidRPr="00E575EA">
        <w:rPr>
          <w:rFonts w:ascii="Arial" w:hAnsi="Arial" w:cs="Arial"/>
          <w:sz w:val="22"/>
          <w:szCs w:val="22"/>
        </w:rPr>
        <w:t>(This is a write up of a</w:t>
      </w:r>
      <w:r w:rsidR="000D7A1D">
        <w:rPr>
          <w:rFonts w:ascii="Arial" w:hAnsi="Arial" w:cs="Arial"/>
          <w:sz w:val="22"/>
          <w:szCs w:val="22"/>
        </w:rPr>
        <w:t xml:space="preserve"> joint</w:t>
      </w:r>
      <w:r w:rsidR="00A6061A">
        <w:rPr>
          <w:rFonts w:ascii="Arial" w:hAnsi="Arial" w:cs="Arial"/>
          <w:sz w:val="22"/>
          <w:szCs w:val="22"/>
        </w:rPr>
        <w:t xml:space="preserve"> presentation </w:t>
      </w:r>
      <w:r w:rsidR="007C7001">
        <w:rPr>
          <w:rFonts w:ascii="Arial" w:hAnsi="Arial" w:cs="Arial"/>
          <w:sz w:val="22"/>
          <w:szCs w:val="22"/>
        </w:rPr>
        <w:t xml:space="preserve">that </w:t>
      </w:r>
      <w:r w:rsidR="00A6061A">
        <w:rPr>
          <w:rFonts w:ascii="Arial" w:hAnsi="Arial" w:cs="Arial"/>
          <w:sz w:val="22"/>
          <w:szCs w:val="22"/>
        </w:rPr>
        <w:t>Chris Budd</w:t>
      </w:r>
      <w:r w:rsidRPr="00E575EA">
        <w:rPr>
          <w:rFonts w:ascii="Arial" w:hAnsi="Arial" w:cs="Arial"/>
          <w:sz w:val="22"/>
          <w:szCs w:val="22"/>
        </w:rPr>
        <w:t xml:space="preserve"> gave </w:t>
      </w:r>
      <w:r w:rsidR="000D7A1D">
        <w:rPr>
          <w:rFonts w:ascii="Arial" w:hAnsi="Arial" w:cs="Arial"/>
          <w:sz w:val="22"/>
          <w:szCs w:val="22"/>
        </w:rPr>
        <w:t xml:space="preserve">together </w:t>
      </w:r>
      <w:r w:rsidRPr="00E575EA">
        <w:rPr>
          <w:rFonts w:ascii="Arial" w:hAnsi="Arial" w:cs="Arial"/>
          <w:sz w:val="22"/>
          <w:szCs w:val="22"/>
        </w:rPr>
        <w:t xml:space="preserve">with Rob </w:t>
      </w:r>
      <w:proofErr w:type="spellStart"/>
      <w:r w:rsidRPr="00E575EA">
        <w:rPr>
          <w:rFonts w:ascii="Arial" w:hAnsi="Arial" w:cs="Arial"/>
          <w:sz w:val="22"/>
          <w:szCs w:val="22"/>
        </w:rPr>
        <w:t>Eastaway</w:t>
      </w:r>
      <w:proofErr w:type="spellEnd"/>
      <w:r w:rsidRPr="00E575EA">
        <w:rPr>
          <w:rFonts w:ascii="Arial" w:hAnsi="Arial" w:cs="Arial"/>
          <w:sz w:val="22"/>
          <w:szCs w:val="22"/>
        </w:rPr>
        <w:t xml:space="preserve"> </w:t>
      </w:r>
      <w:r w:rsidR="007C7001">
        <w:rPr>
          <w:rFonts w:ascii="Arial" w:hAnsi="Arial" w:cs="Arial"/>
          <w:sz w:val="22"/>
          <w:szCs w:val="22"/>
        </w:rPr>
        <w:t xml:space="preserve">at the conference </w:t>
      </w:r>
      <w:r w:rsidR="007C7001" w:rsidRPr="007C7001">
        <w:rPr>
          <w:rFonts w:ascii="Arial" w:hAnsi="Arial" w:cs="Arial"/>
          <w:i/>
          <w:sz w:val="22"/>
          <w:szCs w:val="22"/>
        </w:rPr>
        <w:t xml:space="preserve">Can you talk </w:t>
      </w:r>
      <w:proofErr w:type="spellStart"/>
      <w:r w:rsidR="007C7001" w:rsidRPr="007C7001">
        <w:rPr>
          <w:rFonts w:ascii="Arial" w:hAnsi="Arial" w:cs="Arial"/>
          <w:i/>
          <w:sz w:val="22"/>
          <w:szCs w:val="22"/>
        </w:rPr>
        <w:t>maths</w:t>
      </w:r>
      <w:proofErr w:type="spellEnd"/>
      <w:r w:rsidR="007C7001" w:rsidRPr="007C7001">
        <w:rPr>
          <w:rFonts w:ascii="Arial" w:hAnsi="Arial" w:cs="Arial"/>
          <w:i/>
          <w:sz w:val="22"/>
          <w:szCs w:val="22"/>
        </w:rPr>
        <w:t xml:space="preserve"> in public?</w:t>
      </w:r>
      <w:r>
        <w:rPr>
          <w:rFonts w:ascii="Arial" w:hAnsi="Arial" w:cs="Arial"/>
          <w:sz w:val="22"/>
          <w:szCs w:val="22"/>
        </w:rPr>
        <w:t xml:space="preserve"> </w:t>
      </w:r>
      <w:r w:rsidR="00A6061A">
        <w:rPr>
          <w:rFonts w:ascii="Arial" w:hAnsi="Arial" w:cs="Arial"/>
          <w:sz w:val="22"/>
          <w:szCs w:val="22"/>
        </w:rPr>
        <w:t>in 2010</w:t>
      </w:r>
      <w:r>
        <w:rPr>
          <w:rFonts w:ascii="Arial" w:hAnsi="Arial" w:cs="Arial"/>
          <w:sz w:val="22"/>
          <w:szCs w:val="22"/>
        </w:rPr>
        <w:t>)</w:t>
      </w:r>
    </w:p>
    <w:p w14:paraId="0436D8B6" w14:textId="77777777" w:rsidR="004F653E" w:rsidRPr="00E575EA" w:rsidRDefault="004F653E" w:rsidP="001A33ED">
      <w:pPr>
        <w:widowControl w:val="0"/>
        <w:autoSpaceDE w:val="0"/>
        <w:autoSpaceDN w:val="0"/>
        <w:adjustRightInd w:val="0"/>
        <w:rPr>
          <w:rFonts w:ascii="Arial" w:hAnsi="Arial" w:cs="Arial"/>
          <w:sz w:val="22"/>
          <w:szCs w:val="22"/>
        </w:rPr>
      </w:pPr>
    </w:p>
    <w:p w14:paraId="7D15CA58" w14:textId="6B783979" w:rsidR="004F653E" w:rsidRPr="005A59AD" w:rsidRDefault="004F653E" w:rsidP="005A59AD">
      <w:pPr>
        <w:widowControl w:val="0"/>
        <w:autoSpaceDE w:val="0"/>
        <w:autoSpaceDN w:val="0"/>
        <w:adjustRightInd w:val="0"/>
        <w:rPr>
          <w:rFonts w:ascii="Arial" w:hAnsi="Arial" w:cs="Arial"/>
          <w:sz w:val="20"/>
        </w:rPr>
      </w:pPr>
      <w:r>
        <w:rPr>
          <w:rFonts w:ascii="Arial" w:hAnsi="Arial" w:cs="Arial"/>
          <w:b/>
        </w:rPr>
        <w:t xml:space="preserve">                      </w:t>
      </w:r>
    </w:p>
    <w:p w14:paraId="480098C4" w14:textId="77777777" w:rsidR="004F653E" w:rsidRPr="00FC2CD0" w:rsidRDefault="004F653E" w:rsidP="001A33ED">
      <w:pPr>
        <w:jc w:val="both"/>
        <w:rPr>
          <w:rFonts w:ascii="Arial" w:hAnsi="Arial" w:cs="Arial"/>
          <w:b/>
          <w:color w:val="FF00FF"/>
          <w:sz w:val="28"/>
        </w:rPr>
      </w:pPr>
      <w:r w:rsidRPr="00705CB4">
        <w:rPr>
          <w:rFonts w:ascii="Arial" w:hAnsi="Arial" w:cs="Arial"/>
          <w:b/>
          <w:color w:val="FF00FF"/>
          <w:sz w:val="28"/>
        </w:rPr>
        <w:t>1. What’s</w:t>
      </w:r>
      <w:r w:rsidRPr="00FC2CD0">
        <w:rPr>
          <w:rFonts w:ascii="Arial" w:hAnsi="Arial" w:cs="Arial"/>
          <w:b/>
          <w:color w:val="FF00FF"/>
          <w:sz w:val="28"/>
        </w:rPr>
        <w:t xml:space="preserve"> it all about?</w:t>
      </w:r>
    </w:p>
    <w:p w14:paraId="59F16859" w14:textId="77777777" w:rsidR="004F653E" w:rsidRDefault="004F653E">
      <w:pPr>
        <w:jc w:val="both"/>
        <w:rPr>
          <w:rFonts w:ascii="Arial" w:hAnsi="Arial" w:cs="Arial"/>
          <w:b/>
          <w:sz w:val="28"/>
        </w:rPr>
      </w:pPr>
    </w:p>
    <w:p w14:paraId="1D3D13AC" w14:textId="77777777" w:rsidR="004F653E" w:rsidRPr="009C035A" w:rsidRDefault="004F653E">
      <w:pPr>
        <w:jc w:val="both"/>
        <w:rPr>
          <w:rFonts w:ascii="Arial" w:hAnsi="Arial" w:cs="Arial"/>
          <w:sz w:val="22"/>
          <w:szCs w:val="22"/>
        </w:rPr>
      </w:pPr>
      <w:r w:rsidRPr="009C035A">
        <w:rPr>
          <w:rFonts w:ascii="Arial" w:hAnsi="Arial" w:cs="Arial"/>
          <w:sz w:val="22"/>
          <w:szCs w:val="22"/>
        </w:rPr>
        <w:t xml:space="preserve">Mathematics is all around </w:t>
      </w:r>
      <w:proofErr w:type="gramStart"/>
      <w:r w:rsidRPr="009C035A">
        <w:rPr>
          <w:rFonts w:ascii="Arial" w:hAnsi="Arial" w:cs="Arial"/>
          <w:sz w:val="22"/>
          <w:szCs w:val="22"/>
        </w:rPr>
        <w:t>us,</w:t>
      </w:r>
      <w:proofErr w:type="gramEnd"/>
      <w:r w:rsidRPr="009C035A">
        <w:rPr>
          <w:rFonts w:ascii="Arial" w:hAnsi="Arial" w:cs="Arial"/>
          <w:sz w:val="22"/>
          <w:szCs w:val="22"/>
        </w:rPr>
        <w:t xml:space="preserve"> it plays a vital role in much of modern technology from Google to the Internet and from space travel to the mobile phone. It is central to every school student’s education, and anyone needing to get a mortgage, buy a car, sort out their household bills or just understand the vast amount of information now thrown at them, needs to know some </w:t>
      </w:r>
      <w:proofErr w:type="spellStart"/>
      <w:r w:rsidRPr="009C035A">
        <w:rPr>
          <w:rFonts w:ascii="Arial" w:hAnsi="Arial" w:cs="Arial"/>
          <w:sz w:val="22"/>
          <w:szCs w:val="22"/>
        </w:rPr>
        <w:t>maths</w:t>
      </w:r>
      <w:proofErr w:type="spellEnd"/>
      <w:r w:rsidRPr="009C035A">
        <w:rPr>
          <w:rFonts w:ascii="Arial" w:hAnsi="Arial" w:cs="Arial"/>
          <w:sz w:val="22"/>
          <w:szCs w:val="22"/>
        </w:rPr>
        <w:t xml:space="preserve">. </w:t>
      </w:r>
      <w:proofErr w:type="spellStart"/>
      <w:r w:rsidRPr="009C035A">
        <w:rPr>
          <w:rFonts w:ascii="Arial" w:hAnsi="Arial" w:cs="Arial"/>
          <w:sz w:val="22"/>
          <w:szCs w:val="22"/>
        </w:rPr>
        <w:t>Maths</w:t>
      </w:r>
      <w:proofErr w:type="spellEnd"/>
      <w:r w:rsidRPr="009C035A">
        <w:rPr>
          <w:rFonts w:ascii="Arial" w:hAnsi="Arial" w:cs="Arial"/>
          <w:sz w:val="22"/>
          <w:szCs w:val="22"/>
        </w:rPr>
        <w:t xml:space="preserve"> is even used to help us understand, and image, the complex networks and patterns in the brain and many of the processes of perception. However, like the air around us, the importance of mathematics is often invisible and poorly understood, and as a result many people are left unaware of the vital role that it could, and does, play in their lives. In an increasingly technology and information driven world this is potentially a major problem.</w:t>
      </w:r>
    </w:p>
    <w:p w14:paraId="4B287231" w14:textId="77777777" w:rsidR="004F653E" w:rsidRPr="009C035A" w:rsidRDefault="004F653E">
      <w:pPr>
        <w:jc w:val="both"/>
        <w:rPr>
          <w:rFonts w:ascii="Arial" w:hAnsi="Arial" w:cs="Arial"/>
          <w:sz w:val="22"/>
          <w:szCs w:val="22"/>
        </w:rPr>
      </w:pPr>
    </w:p>
    <w:p w14:paraId="69B1B14B" w14:textId="77777777" w:rsidR="004F653E" w:rsidRPr="0020552D" w:rsidRDefault="004F653E" w:rsidP="001A33ED">
      <w:pPr>
        <w:jc w:val="both"/>
        <w:rPr>
          <w:rFonts w:ascii="Arial" w:hAnsi="Arial" w:cs="Arial"/>
          <w:sz w:val="22"/>
        </w:rPr>
      </w:pPr>
      <w:r>
        <w:rPr>
          <w:rFonts w:ascii="Arial" w:hAnsi="Arial" w:cs="Arial"/>
          <w:sz w:val="22"/>
        </w:rPr>
        <w:t>However, w</w:t>
      </w:r>
      <w:r w:rsidRPr="00FC2CD0">
        <w:rPr>
          <w:rFonts w:ascii="Arial" w:hAnsi="Arial" w:cs="Arial"/>
          <w:sz w:val="22"/>
        </w:rPr>
        <w:t xml:space="preserve">e have to be honest, mathematics </w:t>
      </w:r>
      <w:r>
        <w:rPr>
          <w:rFonts w:ascii="Arial" w:hAnsi="Arial" w:cs="Arial"/>
          <w:sz w:val="22"/>
        </w:rPr>
        <w:t xml:space="preserve">and its relevance, </w:t>
      </w:r>
      <w:r w:rsidRPr="00FC2CD0">
        <w:rPr>
          <w:rFonts w:ascii="Arial" w:hAnsi="Arial" w:cs="Arial"/>
          <w:sz w:val="22"/>
        </w:rPr>
        <w:t>is a difficult subject to communicate to the general public. It certainly doesn</w:t>
      </w:r>
      <w:r w:rsidRPr="00B1125E">
        <w:rPr>
          <w:rFonts w:ascii="Arial" w:hAnsi="Arial" w:cs="Arial"/>
          <w:sz w:val="22"/>
        </w:rPr>
        <w:t>’</w:t>
      </w:r>
      <w:r w:rsidRPr="00FC2CD0">
        <w:rPr>
          <w:rFonts w:ascii="Arial" w:hAnsi="Arial" w:cs="Arial"/>
          <w:sz w:val="22"/>
        </w:rPr>
        <w:t xml:space="preserve">t have the instant appeal of sex and violence that we find in other area (although it does have applications to these) and there is a proud cultural tradition in the UK that it is good to be bad at </w:t>
      </w:r>
      <w:proofErr w:type="spellStart"/>
      <w:r w:rsidRPr="00FC2CD0">
        <w:rPr>
          <w:rFonts w:ascii="Arial" w:hAnsi="Arial" w:cs="Arial"/>
          <w:sz w:val="22"/>
        </w:rPr>
        <w:t>maths</w:t>
      </w:r>
      <w:proofErr w:type="spellEnd"/>
      <w:r w:rsidRPr="00FC2CD0">
        <w:rPr>
          <w:rFonts w:ascii="Arial" w:hAnsi="Arial" w:cs="Arial"/>
          <w:sz w:val="22"/>
        </w:rPr>
        <w:t xml:space="preserve">. For example when I appeared once on the One Show, both presenters were very keen to tell me that they were rubbish at </w:t>
      </w:r>
      <w:proofErr w:type="spellStart"/>
      <w:r w:rsidRPr="00FC2CD0">
        <w:rPr>
          <w:rFonts w:ascii="Arial" w:hAnsi="Arial" w:cs="Arial"/>
          <w:sz w:val="22"/>
        </w:rPr>
        <w:t>maths</w:t>
      </w:r>
      <w:proofErr w:type="spellEnd"/>
      <w:r w:rsidRPr="00FC2CD0">
        <w:rPr>
          <w:rFonts w:ascii="Arial" w:hAnsi="Arial" w:cs="Arial"/>
          <w:sz w:val="22"/>
        </w:rPr>
        <w:t xml:space="preserve"> and that it didn</w:t>
      </w:r>
      <w:r w:rsidRPr="00B1125E">
        <w:rPr>
          <w:rFonts w:ascii="Arial" w:hAnsi="Arial" w:cs="Arial"/>
          <w:sz w:val="22"/>
        </w:rPr>
        <w:t>’</w:t>
      </w:r>
      <w:r w:rsidRPr="00FC2CD0">
        <w:rPr>
          <w:rFonts w:ascii="Arial" w:hAnsi="Arial" w:cs="Arial"/>
          <w:sz w:val="22"/>
        </w:rPr>
        <w:t xml:space="preserve">t seem to have done them any harm! (I do wonder whether they would have said the same to a famous author, artist or actor). </w:t>
      </w:r>
      <w:proofErr w:type="spellStart"/>
      <w:r w:rsidRPr="00FC2CD0">
        <w:rPr>
          <w:rFonts w:ascii="Arial" w:hAnsi="Arial" w:cs="Arial"/>
          <w:sz w:val="22"/>
        </w:rPr>
        <w:t>Maths</w:t>
      </w:r>
      <w:proofErr w:type="spellEnd"/>
      <w:r w:rsidRPr="00FC2CD0">
        <w:rPr>
          <w:rFonts w:ascii="Arial" w:hAnsi="Arial" w:cs="Arial"/>
          <w:sz w:val="22"/>
        </w:rPr>
        <w:t xml:space="preserve"> is also perceived as a dry subject without any applications (this is also very untrue and I will discuss this later) and this perception does put a lot of school students (and indeed their teachers) off. Finally, and (perhaps this is what makes it especially hard to communicate), </w:t>
      </w:r>
      <w:proofErr w:type="spellStart"/>
      <w:r w:rsidRPr="00FC2CD0">
        <w:rPr>
          <w:rFonts w:ascii="Arial" w:hAnsi="Arial" w:cs="Arial"/>
          <w:sz w:val="22"/>
        </w:rPr>
        <w:t>maths</w:t>
      </w:r>
      <w:proofErr w:type="spellEnd"/>
      <w:r w:rsidRPr="00FC2CD0">
        <w:rPr>
          <w:rFonts w:ascii="Arial" w:hAnsi="Arial" w:cs="Arial"/>
          <w:sz w:val="22"/>
        </w:rPr>
        <w:t xml:space="preserve"> is a linear subject, and a lot of background knowledge, and indeed investment of time, is required of any audience to whom you might want to communicate its beauty and effectiveness. For example, one of the most important way that </w:t>
      </w:r>
      <w:proofErr w:type="spellStart"/>
      <w:r w:rsidRPr="00FC2CD0">
        <w:rPr>
          <w:rFonts w:ascii="Arial" w:hAnsi="Arial" w:cs="Arial"/>
          <w:sz w:val="22"/>
        </w:rPr>
        <w:t>maths</w:t>
      </w:r>
      <w:proofErr w:type="spellEnd"/>
      <w:r w:rsidRPr="00FC2CD0">
        <w:rPr>
          <w:rFonts w:ascii="Arial" w:hAnsi="Arial" w:cs="Arial"/>
          <w:sz w:val="22"/>
        </w:rPr>
        <w:t xml:space="preserve"> affects all of our lives is through the </w:t>
      </w:r>
      <w:r w:rsidRPr="00FC2CD0" w:rsidDel="008C6480">
        <w:rPr>
          <w:rFonts w:ascii="Arial" w:hAnsi="Arial" w:cs="Arial"/>
          <w:sz w:val="22"/>
        </w:rPr>
        <w:t xml:space="preserve">application </w:t>
      </w:r>
      <w:r w:rsidRPr="00FC2CD0">
        <w:rPr>
          <w:rFonts w:ascii="Arial" w:hAnsi="Arial" w:cs="Arial"/>
          <w:sz w:val="22"/>
        </w:rPr>
        <w:t xml:space="preserve">of the methods of calculus. But very few people have heard of calculus, and those that have are generally scared by the very name. It also takes time and energy to communicate </w:t>
      </w:r>
      <w:proofErr w:type="spellStart"/>
      <w:r w:rsidRPr="00FC2CD0">
        <w:rPr>
          <w:rFonts w:ascii="Arial" w:hAnsi="Arial" w:cs="Arial"/>
          <w:sz w:val="22"/>
        </w:rPr>
        <w:t>maths</w:t>
      </w:r>
      <w:proofErr w:type="spellEnd"/>
      <w:r w:rsidRPr="00FC2CD0">
        <w:rPr>
          <w:rFonts w:ascii="Arial" w:hAnsi="Arial" w:cs="Arial"/>
          <w:sz w:val="22"/>
        </w:rPr>
        <w:t xml:space="preserve"> well and (to be honest), most mathematicians are not born communicators (in fact rather the opposite). However, it is a pleasure to say that there are some gifted </w:t>
      </w:r>
      <w:proofErr w:type="spellStart"/>
      <w:r w:rsidRPr="00FC2CD0">
        <w:rPr>
          <w:rFonts w:ascii="Arial" w:hAnsi="Arial" w:cs="Arial"/>
          <w:sz w:val="22"/>
        </w:rPr>
        <w:t>maths</w:t>
      </w:r>
      <w:proofErr w:type="spellEnd"/>
      <w:r w:rsidRPr="00FC2CD0">
        <w:rPr>
          <w:rFonts w:ascii="Arial" w:hAnsi="Arial" w:cs="Arial"/>
          <w:sz w:val="22"/>
        </w:rPr>
        <w:t xml:space="preserve"> communicators out there who are making a very positive impact, as well as university courses teac</w:t>
      </w:r>
      <w:r>
        <w:rPr>
          <w:rFonts w:ascii="Arial" w:hAnsi="Arial" w:cs="Arial"/>
          <w:sz w:val="22"/>
        </w:rPr>
        <w:t xml:space="preserve">hing </w:t>
      </w:r>
      <w:proofErr w:type="spellStart"/>
      <w:r>
        <w:rPr>
          <w:rFonts w:ascii="Arial" w:hAnsi="Arial" w:cs="Arial"/>
          <w:sz w:val="22"/>
        </w:rPr>
        <w:t>maths</w:t>
      </w:r>
      <w:proofErr w:type="spellEnd"/>
      <w:r>
        <w:rPr>
          <w:rFonts w:ascii="Arial" w:hAnsi="Arial" w:cs="Arial"/>
          <w:sz w:val="22"/>
        </w:rPr>
        <w:t xml:space="preserve"> communication skills</w:t>
      </w:r>
      <w:r w:rsidRPr="00FC2CD0">
        <w:rPr>
          <w:rFonts w:ascii="Arial" w:hAnsi="Arial" w:cs="Arial"/>
          <w:sz w:val="22"/>
        </w:rPr>
        <w:t xml:space="preserve">.  </w:t>
      </w:r>
      <w:r w:rsidRPr="0020552D">
        <w:rPr>
          <w:rFonts w:ascii="Arial" w:hAnsi="Arial" w:cs="Arial"/>
          <w:sz w:val="22"/>
        </w:rPr>
        <w:t xml:space="preserve">Indeed, the </w:t>
      </w:r>
      <w:proofErr w:type="spellStart"/>
      <w:r w:rsidRPr="0020552D">
        <w:rPr>
          <w:rFonts w:ascii="Arial" w:hAnsi="Arial" w:cs="Arial"/>
          <w:sz w:val="22"/>
        </w:rPr>
        <w:t>popularisation</w:t>
      </w:r>
      <w:proofErr w:type="spellEnd"/>
      <w:r w:rsidRPr="0020552D">
        <w:rPr>
          <w:rFonts w:ascii="Arial" w:hAnsi="Arial" w:cs="Arial"/>
          <w:sz w:val="22"/>
        </w:rPr>
        <w:t xml:space="preserve"> of mathematics is become and increasingly respectable and widespread activity, and I will describe some of this work in this chapter.</w:t>
      </w:r>
    </w:p>
    <w:p w14:paraId="60EB6EE0" w14:textId="77777777" w:rsidR="004F653E" w:rsidRPr="0020552D" w:rsidRDefault="004F653E" w:rsidP="001A33ED">
      <w:pPr>
        <w:jc w:val="both"/>
        <w:rPr>
          <w:rFonts w:ascii="Arial" w:hAnsi="Arial" w:cs="Arial"/>
          <w:sz w:val="22"/>
        </w:rPr>
      </w:pPr>
    </w:p>
    <w:p w14:paraId="43095F0B" w14:textId="77777777" w:rsidR="004F653E" w:rsidRPr="00FC2CD0" w:rsidRDefault="004F653E">
      <w:pPr>
        <w:jc w:val="both"/>
        <w:rPr>
          <w:rFonts w:ascii="Arial" w:hAnsi="Arial" w:cs="Arial"/>
          <w:sz w:val="22"/>
        </w:rPr>
      </w:pPr>
      <w:r w:rsidRPr="00FC2CD0">
        <w:rPr>
          <w:rFonts w:ascii="Arial" w:hAnsi="Arial" w:cs="Arial"/>
          <w:sz w:val="22"/>
        </w:rPr>
        <w:t xml:space="preserve">So why do we bother communicating </w:t>
      </w:r>
      <w:proofErr w:type="spellStart"/>
      <w:r w:rsidRPr="00FC2CD0">
        <w:rPr>
          <w:rFonts w:ascii="Arial" w:hAnsi="Arial" w:cs="Arial"/>
          <w:sz w:val="22"/>
        </w:rPr>
        <w:t>maths</w:t>
      </w:r>
      <w:proofErr w:type="spellEnd"/>
      <w:r w:rsidRPr="00FC2CD0">
        <w:rPr>
          <w:rFonts w:ascii="Arial" w:hAnsi="Arial" w:cs="Arial"/>
          <w:sz w:val="22"/>
        </w:rPr>
        <w:t xml:space="preserve"> in the first place, and what we hope to achieve when we attempt to communicate </w:t>
      </w:r>
      <w:proofErr w:type="spellStart"/>
      <w:r w:rsidRPr="00FC2CD0">
        <w:rPr>
          <w:rFonts w:ascii="Arial" w:hAnsi="Arial" w:cs="Arial"/>
          <w:sz w:val="22"/>
        </w:rPr>
        <w:t>maths</w:t>
      </w:r>
      <w:proofErr w:type="spellEnd"/>
      <w:r w:rsidRPr="00FC2CD0">
        <w:rPr>
          <w:rFonts w:ascii="Arial" w:hAnsi="Arial" w:cs="Arial"/>
          <w:sz w:val="22"/>
        </w:rPr>
        <w:t xml:space="preserve"> to any audience, whether it is a primary school class, bouncing off the walls with enthusiasm, or a bored class of teenagers on the last lesson of the afternoon? Well, the reason is that </w:t>
      </w:r>
      <w:proofErr w:type="spellStart"/>
      <w:r w:rsidRPr="00FC2CD0">
        <w:rPr>
          <w:rFonts w:ascii="Arial" w:hAnsi="Arial" w:cs="Arial"/>
          <w:sz w:val="22"/>
        </w:rPr>
        <w:t>maths</w:t>
      </w:r>
      <w:proofErr w:type="spellEnd"/>
      <w:r w:rsidRPr="00FC2CD0">
        <w:rPr>
          <w:rFonts w:ascii="Arial" w:hAnsi="Arial" w:cs="Arial"/>
          <w:sz w:val="22"/>
        </w:rPr>
        <w:t xml:space="preserve"> is insanely important to everyone</w:t>
      </w:r>
      <w:r w:rsidRPr="0020552D">
        <w:rPr>
          <w:rFonts w:ascii="Arial" w:hAnsi="Arial" w:cs="Arial"/>
          <w:sz w:val="22"/>
        </w:rPr>
        <w:t>’</w:t>
      </w:r>
      <w:r w:rsidRPr="00FC2CD0">
        <w:rPr>
          <w:rFonts w:ascii="Arial" w:hAnsi="Arial" w:cs="Arial"/>
          <w:sz w:val="22"/>
        </w:rPr>
        <w:t xml:space="preserve">s lives whether they </w:t>
      </w:r>
      <w:proofErr w:type="spellStart"/>
      <w:r w:rsidRPr="00FC2CD0">
        <w:rPr>
          <w:rFonts w:ascii="Arial" w:hAnsi="Arial" w:cs="Arial"/>
          <w:sz w:val="22"/>
        </w:rPr>
        <w:t>realise</w:t>
      </w:r>
      <w:proofErr w:type="spellEnd"/>
      <w:r w:rsidRPr="00FC2CD0">
        <w:rPr>
          <w:rFonts w:ascii="Arial" w:hAnsi="Arial" w:cs="Arial"/>
          <w:sz w:val="22"/>
        </w:rPr>
        <w:t xml:space="preserve"> it directly (for example through trying to understand what a mortgage percentage on an APR </w:t>
      </w:r>
      <w:r w:rsidRPr="0020552D">
        <w:rPr>
          <w:rFonts w:ascii="Arial" w:hAnsi="Arial" w:cs="Arial"/>
          <w:sz w:val="22"/>
        </w:rPr>
        <w:t xml:space="preserve">actually </w:t>
      </w:r>
      <w:r w:rsidRPr="00FC2CD0">
        <w:rPr>
          <w:rFonts w:ascii="Arial" w:hAnsi="Arial" w:cs="Arial"/>
          <w:sz w:val="22"/>
        </w:rPr>
        <w:t>m</w:t>
      </w:r>
      <w:r w:rsidRPr="0020552D">
        <w:rPr>
          <w:rFonts w:ascii="Arial" w:hAnsi="Arial" w:cs="Arial"/>
          <w:sz w:val="22"/>
        </w:rPr>
        <w:t>e</w:t>
      </w:r>
      <w:r w:rsidRPr="00FC2CD0">
        <w:rPr>
          <w:rFonts w:ascii="Arial" w:hAnsi="Arial" w:cs="Arial"/>
          <w:sz w:val="22"/>
        </w:rPr>
        <w:t xml:space="preserve">ans) or indirectly through the vital </w:t>
      </w:r>
      <w:r w:rsidRPr="0020552D">
        <w:rPr>
          <w:rFonts w:ascii="Arial" w:hAnsi="Arial" w:cs="Arial"/>
          <w:sz w:val="22"/>
        </w:rPr>
        <w:t>r</w:t>
      </w:r>
      <w:r w:rsidRPr="00FC2CD0">
        <w:rPr>
          <w:rFonts w:ascii="Arial" w:hAnsi="Arial" w:cs="Arial"/>
          <w:sz w:val="22"/>
        </w:rPr>
        <w:t xml:space="preserve">ole that </w:t>
      </w:r>
      <w:proofErr w:type="spellStart"/>
      <w:r w:rsidRPr="00FC2CD0">
        <w:rPr>
          <w:rFonts w:ascii="Arial" w:hAnsi="Arial" w:cs="Arial"/>
          <w:sz w:val="22"/>
        </w:rPr>
        <w:t>maths</w:t>
      </w:r>
      <w:proofErr w:type="spellEnd"/>
      <w:r w:rsidRPr="00FC2CD0">
        <w:rPr>
          <w:rFonts w:ascii="Arial" w:hAnsi="Arial" w:cs="Arial"/>
          <w:sz w:val="22"/>
        </w:rPr>
        <w:t xml:space="preserve"> plays in the Internet, Google and Mobile phones to name only three technologies that rely on </w:t>
      </w:r>
      <w:proofErr w:type="spellStart"/>
      <w:r w:rsidRPr="00FC2CD0">
        <w:rPr>
          <w:rFonts w:ascii="Arial" w:hAnsi="Arial" w:cs="Arial"/>
          <w:sz w:val="22"/>
        </w:rPr>
        <w:t>maths</w:t>
      </w:r>
      <w:proofErr w:type="spellEnd"/>
      <w:r w:rsidRPr="00FC2CD0">
        <w:rPr>
          <w:rFonts w:ascii="Arial" w:hAnsi="Arial" w:cs="Arial"/>
          <w:sz w:val="22"/>
        </w:rPr>
        <w:t>. Modern technology is an increasingly mathematical technology and unless we inspire the next generation then we will rapidly fall behind our competitors</w:t>
      </w:r>
      <w:r w:rsidRPr="0020552D">
        <w:rPr>
          <w:rStyle w:val="FootnoteReference"/>
          <w:rFonts w:ascii="Arial" w:hAnsi="Arial" w:cs="Arial"/>
          <w:sz w:val="22"/>
        </w:rPr>
        <w:footnoteReference w:id="1"/>
      </w:r>
      <w:r w:rsidRPr="00FC2CD0">
        <w:rPr>
          <w:rFonts w:ascii="Arial" w:hAnsi="Arial" w:cs="Arial"/>
          <w:sz w:val="22"/>
        </w:rPr>
        <w:t xml:space="preserve">. However, when communicating </w:t>
      </w:r>
      <w:proofErr w:type="spellStart"/>
      <w:r w:rsidRPr="00FC2CD0">
        <w:rPr>
          <w:rFonts w:ascii="Arial" w:hAnsi="Arial" w:cs="Arial"/>
          <w:sz w:val="22"/>
        </w:rPr>
        <w:t>maths</w:t>
      </w:r>
      <w:proofErr w:type="spellEnd"/>
      <w:r w:rsidRPr="00FC2CD0">
        <w:rPr>
          <w:rFonts w:ascii="Arial" w:hAnsi="Arial" w:cs="Arial"/>
          <w:sz w:val="22"/>
        </w:rPr>
        <w:t xml:space="preserve"> we always have to tread a narrow line between boring our audience with technicalities at one end, and watering </w:t>
      </w:r>
      <w:proofErr w:type="spellStart"/>
      <w:r w:rsidRPr="00FC2CD0">
        <w:rPr>
          <w:rFonts w:ascii="Arial" w:hAnsi="Arial" w:cs="Arial"/>
          <w:sz w:val="22"/>
        </w:rPr>
        <w:t>maths</w:t>
      </w:r>
      <w:proofErr w:type="spellEnd"/>
      <w:r w:rsidRPr="00FC2CD0">
        <w:rPr>
          <w:rFonts w:ascii="Arial" w:hAnsi="Arial" w:cs="Arial"/>
          <w:sz w:val="22"/>
        </w:rPr>
        <w:t xml:space="preserve"> down to the extent of dumbing down the message at the other. Ideally, in communicating </w:t>
      </w:r>
      <w:proofErr w:type="spellStart"/>
      <w:r w:rsidRPr="00FC2CD0">
        <w:rPr>
          <w:rFonts w:ascii="Arial" w:hAnsi="Arial" w:cs="Arial"/>
          <w:sz w:val="22"/>
        </w:rPr>
        <w:t>maths</w:t>
      </w:r>
      <w:proofErr w:type="spellEnd"/>
      <w:r w:rsidRPr="00FC2CD0">
        <w:rPr>
          <w:rFonts w:ascii="Arial" w:hAnsi="Arial" w:cs="Arial"/>
          <w:sz w:val="22"/>
        </w:rPr>
        <w:t xml:space="preserve"> we want to get the message across that </w:t>
      </w:r>
      <w:proofErr w:type="spellStart"/>
      <w:r w:rsidRPr="00FC2CD0">
        <w:rPr>
          <w:rFonts w:ascii="Arial" w:hAnsi="Arial" w:cs="Arial"/>
          <w:sz w:val="22"/>
        </w:rPr>
        <w:t>maths</w:t>
      </w:r>
      <w:proofErr w:type="spellEnd"/>
      <w:r w:rsidRPr="00FC2CD0">
        <w:rPr>
          <w:rFonts w:ascii="Arial" w:hAnsi="Arial" w:cs="Arial"/>
          <w:sz w:val="22"/>
        </w:rPr>
        <w:t xml:space="preserve"> is important, fun, beautiful, powerful, challenging, all around us and central to </w:t>
      </w:r>
      <w:proofErr w:type="spellStart"/>
      <w:r w:rsidRPr="00FC2CD0">
        <w:rPr>
          <w:rFonts w:ascii="Arial" w:hAnsi="Arial" w:cs="Arial"/>
          <w:sz w:val="22"/>
        </w:rPr>
        <w:t>civilisation</w:t>
      </w:r>
      <w:proofErr w:type="spellEnd"/>
      <w:r w:rsidRPr="00FC2CD0">
        <w:rPr>
          <w:rFonts w:ascii="Arial" w:hAnsi="Arial" w:cs="Arial"/>
          <w:sz w:val="22"/>
        </w:rPr>
        <w:t xml:space="preserve">, to entertain and inspire our audience and to leave the audience wanting to learn more </w:t>
      </w:r>
      <w:proofErr w:type="spellStart"/>
      <w:r w:rsidRPr="00FC2CD0">
        <w:rPr>
          <w:rFonts w:ascii="Arial" w:hAnsi="Arial" w:cs="Arial"/>
          <w:sz w:val="22"/>
        </w:rPr>
        <w:t>maths</w:t>
      </w:r>
      <w:proofErr w:type="spellEnd"/>
      <w:r w:rsidRPr="00FC2CD0">
        <w:rPr>
          <w:rFonts w:ascii="Arial" w:hAnsi="Arial" w:cs="Arial"/>
          <w:sz w:val="22"/>
        </w:rPr>
        <w:t xml:space="preserve"> (and more about </w:t>
      </w:r>
      <w:proofErr w:type="spellStart"/>
      <w:r w:rsidRPr="00FC2CD0">
        <w:rPr>
          <w:rFonts w:ascii="Arial" w:hAnsi="Arial" w:cs="Arial"/>
          <w:sz w:val="22"/>
        </w:rPr>
        <w:t>maths</w:t>
      </w:r>
      <w:proofErr w:type="spellEnd"/>
      <w:r w:rsidRPr="00FC2CD0">
        <w:rPr>
          <w:rFonts w:ascii="Arial" w:hAnsi="Arial" w:cs="Arial"/>
          <w:sz w:val="22"/>
        </w:rPr>
        <w:t xml:space="preserve">) in the future, and not to be put off it for life. Rather than dumbing down </w:t>
      </w:r>
      <w:proofErr w:type="spellStart"/>
      <w:r w:rsidRPr="00FC2CD0">
        <w:rPr>
          <w:rFonts w:ascii="Arial" w:hAnsi="Arial" w:cs="Arial"/>
          <w:sz w:val="22"/>
        </w:rPr>
        <w:t>maths</w:t>
      </w:r>
      <w:proofErr w:type="spellEnd"/>
      <w:r w:rsidRPr="00FC2CD0">
        <w:rPr>
          <w:rFonts w:ascii="Arial" w:hAnsi="Arial" w:cs="Arial"/>
          <w:sz w:val="22"/>
        </w:rPr>
        <w:t>, public engagement should be about</w:t>
      </w:r>
      <w:r>
        <w:rPr>
          <w:rFonts w:ascii="Arial" w:hAnsi="Arial" w:cs="Arial"/>
          <w:sz w:val="22"/>
        </w:rPr>
        <w:t xml:space="preserve"> making </w:t>
      </w:r>
      <w:r w:rsidRPr="00FC2CD0">
        <w:rPr>
          <w:rFonts w:ascii="Arial" w:hAnsi="Arial" w:cs="Arial"/>
          <w:sz w:val="22"/>
        </w:rPr>
        <w:t>mathematics come alive to people. This is certainly a tall order, but is it possible? While the answer is certainly YES, there are a number of pitfalls to trap the unwary along the way.</w:t>
      </w:r>
    </w:p>
    <w:p w14:paraId="598FF067" w14:textId="77777777" w:rsidR="004F653E" w:rsidRPr="00FC2CD0" w:rsidRDefault="004F653E">
      <w:pPr>
        <w:jc w:val="both"/>
        <w:rPr>
          <w:rFonts w:ascii="Arial" w:hAnsi="Arial" w:cs="Arial"/>
          <w:sz w:val="22"/>
        </w:rPr>
      </w:pPr>
    </w:p>
    <w:p w14:paraId="02067D3B" w14:textId="77777777" w:rsidR="004F653E" w:rsidRPr="00FC2CD0" w:rsidRDefault="004F653E">
      <w:pPr>
        <w:tabs>
          <w:tab w:val="right" w:pos="8640"/>
        </w:tabs>
        <w:jc w:val="both"/>
        <w:rPr>
          <w:rFonts w:ascii="Arial" w:hAnsi="Arial" w:cs="Arial"/>
          <w:sz w:val="22"/>
        </w:rPr>
      </w:pPr>
      <w:r w:rsidRPr="0020552D">
        <w:rPr>
          <w:rFonts w:ascii="Arial" w:hAnsi="Arial" w:cs="Arial"/>
          <w:sz w:val="22"/>
        </w:rPr>
        <w:t xml:space="preserve">In this chapter I will explore some of the reasons that </w:t>
      </w:r>
      <w:proofErr w:type="spellStart"/>
      <w:r w:rsidRPr="0020552D">
        <w:rPr>
          <w:rFonts w:ascii="Arial" w:hAnsi="Arial" w:cs="Arial"/>
          <w:sz w:val="22"/>
        </w:rPr>
        <w:t>maths</w:t>
      </w:r>
      <w:proofErr w:type="spellEnd"/>
      <w:r w:rsidRPr="0020552D">
        <w:rPr>
          <w:rFonts w:ascii="Arial" w:hAnsi="Arial" w:cs="Arial"/>
          <w:sz w:val="22"/>
        </w:rPr>
        <w:t xml:space="preserve"> has a bad image and/or is difficult to communicate to the general public. I will then discuss some general </w:t>
      </w:r>
      <w:proofErr w:type="gramStart"/>
      <w:r w:rsidRPr="0020552D">
        <w:rPr>
          <w:rFonts w:ascii="Arial" w:hAnsi="Arial" w:cs="Arial"/>
          <w:sz w:val="22"/>
        </w:rPr>
        <w:t>techniques which</w:t>
      </w:r>
      <w:proofErr w:type="gramEnd"/>
      <w:r w:rsidRPr="0020552D">
        <w:rPr>
          <w:rFonts w:ascii="Arial" w:hAnsi="Arial" w:cs="Arial"/>
          <w:sz w:val="22"/>
        </w:rPr>
        <w:t xml:space="preserve"> have worked for myself, and others, in the context of communicating </w:t>
      </w:r>
      <w:proofErr w:type="spellStart"/>
      <w:r w:rsidRPr="0020552D">
        <w:rPr>
          <w:rFonts w:ascii="Arial" w:hAnsi="Arial" w:cs="Arial"/>
          <w:sz w:val="22"/>
        </w:rPr>
        <w:t>maths</w:t>
      </w:r>
      <w:proofErr w:type="spellEnd"/>
      <w:r w:rsidRPr="0020552D">
        <w:rPr>
          <w:rFonts w:ascii="Arial" w:hAnsi="Arial" w:cs="Arial"/>
          <w:sz w:val="22"/>
        </w:rPr>
        <w:t xml:space="preserve"> to a general audience. I will then go on to describe some </w:t>
      </w:r>
      <w:proofErr w:type="gramStart"/>
      <w:r w:rsidRPr="0020552D">
        <w:rPr>
          <w:rFonts w:ascii="Arial" w:hAnsi="Arial" w:cs="Arial"/>
          <w:sz w:val="22"/>
        </w:rPr>
        <w:t>initiatives which</w:t>
      </w:r>
      <w:proofErr w:type="gramEnd"/>
      <w:r w:rsidRPr="0020552D">
        <w:rPr>
          <w:rFonts w:ascii="Arial" w:hAnsi="Arial" w:cs="Arial"/>
          <w:sz w:val="22"/>
        </w:rPr>
        <w:t xml:space="preserve"> are currently under way to do this. Finally I will give some case studies of what works and what does not.</w:t>
      </w:r>
    </w:p>
    <w:p w14:paraId="4DFF03CB" w14:textId="77777777" w:rsidR="004F653E" w:rsidRPr="00FC2CD0" w:rsidRDefault="004F653E">
      <w:pPr>
        <w:tabs>
          <w:tab w:val="right" w:pos="8640"/>
        </w:tabs>
        <w:jc w:val="both"/>
        <w:rPr>
          <w:rFonts w:ascii="Arial" w:hAnsi="Arial" w:cs="Arial"/>
          <w:sz w:val="22"/>
        </w:rPr>
      </w:pPr>
    </w:p>
    <w:p w14:paraId="4B4167E7" w14:textId="77777777" w:rsidR="004F653E" w:rsidRPr="00FC2CD0" w:rsidRDefault="004F653E">
      <w:pPr>
        <w:tabs>
          <w:tab w:val="right" w:pos="8640"/>
        </w:tabs>
        <w:jc w:val="both"/>
        <w:rPr>
          <w:rFonts w:ascii="Arial" w:hAnsi="Arial" w:cs="Arial"/>
          <w:sz w:val="22"/>
        </w:rPr>
      </w:pPr>
    </w:p>
    <w:p w14:paraId="273BDBA4" w14:textId="77777777" w:rsidR="004F653E" w:rsidRPr="00FC2CD0" w:rsidRDefault="004F653E">
      <w:pPr>
        <w:tabs>
          <w:tab w:val="right" w:pos="8640"/>
        </w:tabs>
        <w:jc w:val="both"/>
        <w:rPr>
          <w:rFonts w:ascii="Arial" w:hAnsi="Arial" w:cs="Arial"/>
          <w:sz w:val="22"/>
        </w:rPr>
      </w:pPr>
    </w:p>
    <w:p w14:paraId="3E65EA6F" w14:textId="77777777" w:rsidR="004F653E" w:rsidRPr="00FC2CD0" w:rsidRDefault="004F653E">
      <w:pPr>
        <w:tabs>
          <w:tab w:val="right" w:pos="8640"/>
        </w:tabs>
        <w:jc w:val="both"/>
        <w:rPr>
          <w:rFonts w:ascii="Arial" w:hAnsi="Arial" w:cs="Arial"/>
          <w:sz w:val="22"/>
        </w:rPr>
      </w:pPr>
    </w:p>
    <w:p w14:paraId="66DF8594" w14:textId="77777777" w:rsidR="004F653E" w:rsidRPr="00FC2CD0" w:rsidRDefault="004F653E">
      <w:pPr>
        <w:tabs>
          <w:tab w:val="right" w:pos="8640"/>
        </w:tabs>
        <w:jc w:val="both"/>
        <w:rPr>
          <w:rFonts w:ascii="Arial" w:hAnsi="Arial" w:cs="Arial"/>
          <w:sz w:val="22"/>
        </w:rPr>
      </w:pPr>
    </w:p>
    <w:p w14:paraId="28147621" w14:textId="77777777" w:rsidR="004F653E" w:rsidRPr="00FC2CD0" w:rsidRDefault="004F653E" w:rsidP="001A33ED">
      <w:pPr>
        <w:tabs>
          <w:tab w:val="right" w:pos="8640"/>
        </w:tabs>
        <w:jc w:val="both"/>
        <w:rPr>
          <w:rFonts w:ascii="Arial" w:hAnsi="Arial" w:cs="Arial"/>
          <w:b/>
          <w:color w:val="FF00FF"/>
          <w:sz w:val="28"/>
        </w:rPr>
      </w:pPr>
      <w:r w:rsidRPr="00705CB4">
        <w:rPr>
          <w:rFonts w:ascii="Arial" w:hAnsi="Arial" w:cs="Arial"/>
          <w:b/>
          <w:color w:val="FF00FF"/>
          <w:sz w:val="28"/>
        </w:rPr>
        <w:t>2. What’s</w:t>
      </w:r>
      <w:r w:rsidRPr="00FC2CD0">
        <w:rPr>
          <w:rFonts w:ascii="Arial" w:hAnsi="Arial" w:cs="Arial"/>
          <w:b/>
          <w:color w:val="FF00FF"/>
          <w:sz w:val="28"/>
        </w:rPr>
        <w:t xml:space="preserve"> the problem with </w:t>
      </w:r>
      <w:proofErr w:type="spellStart"/>
      <w:r w:rsidRPr="00FC2CD0">
        <w:rPr>
          <w:rFonts w:ascii="Arial" w:hAnsi="Arial" w:cs="Arial"/>
          <w:b/>
          <w:color w:val="FF00FF"/>
          <w:sz w:val="28"/>
        </w:rPr>
        <w:t>maths</w:t>
      </w:r>
      <w:proofErr w:type="spellEnd"/>
      <w:r w:rsidRPr="00FC2CD0">
        <w:rPr>
          <w:rFonts w:ascii="Arial" w:hAnsi="Arial" w:cs="Arial"/>
          <w:b/>
          <w:color w:val="FF00FF"/>
          <w:sz w:val="28"/>
        </w:rPr>
        <w:t>?</w:t>
      </w:r>
    </w:p>
    <w:p w14:paraId="34049107" w14:textId="77777777" w:rsidR="004F653E" w:rsidRPr="00FC2CD0" w:rsidRDefault="004F653E" w:rsidP="001A33ED">
      <w:pPr>
        <w:tabs>
          <w:tab w:val="right" w:pos="8640"/>
        </w:tabs>
        <w:ind w:left="360"/>
        <w:jc w:val="both"/>
        <w:rPr>
          <w:rFonts w:ascii="Arial" w:hAnsi="Arial" w:cs="Arial"/>
          <w:b/>
          <w:color w:val="FF00FF"/>
          <w:sz w:val="22"/>
        </w:rPr>
      </w:pPr>
    </w:p>
    <w:p w14:paraId="2E3C867F" w14:textId="77777777" w:rsidR="004F653E" w:rsidRPr="00FC2CD0" w:rsidRDefault="004F653E">
      <w:pPr>
        <w:tabs>
          <w:tab w:val="right" w:pos="8640"/>
        </w:tabs>
        <w:jc w:val="both"/>
        <w:rPr>
          <w:rFonts w:ascii="Arial" w:hAnsi="Arial" w:cs="Arial"/>
          <w:sz w:val="22"/>
        </w:rPr>
      </w:pPr>
      <w:r w:rsidRPr="00FC2CD0">
        <w:rPr>
          <w:rFonts w:ascii="Arial" w:hAnsi="Arial" w:cs="Arial"/>
          <w:sz w:val="22"/>
        </w:rPr>
        <w:t>Let</w:t>
      </w:r>
      <w:r w:rsidRPr="00B1125E">
        <w:rPr>
          <w:rFonts w:ascii="Arial" w:hAnsi="Arial" w:cs="Arial"/>
          <w:sz w:val="22"/>
        </w:rPr>
        <w:t>’</w:t>
      </w:r>
      <w:r w:rsidRPr="00FC2CD0">
        <w:rPr>
          <w:rFonts w:ascii="Arial" w:hAnsi="Arial" w:cs="Arial"/>
          <w:sz w:val="22"/>
        </w:rPr>
        <w:t xml:space="preserve">s be honest, we do have a problem in conveying the joy and beauty of mathematics to a lay audience, and </w:t>
      </w:r>
      <w:proofErr w:type="spellStart"/>
      <w:r w:rsidRPr="00FC2CD0">
        <w:rPr>
          <w:rFonts w:ascii="Arial" w:hAnsi="Arial" w:cs="Arial"/>
          <w:sz w:val="22"/>
        </w:rPr>
        <w:t>maths</w:t>
      </w:r>
      <w:proofErr w:type="spellEnd"/>
      <w:r w:rsidRPr="00FC2CD0">
        <w:rPr>
          <w:rFonts w:ascii="Arial" w:hAnsi="Arial" w:cs="Arial"/>
          <w:sz w:val="22"/>
        </w:rPr>
        <w:t xml:space="preserve"> has a terrible popular image. A lot of important </w:t>
      </w:r>
      <w:proofErr w:type="spellStart"/>
      <w:r w:rsidRPr="00FC2CD0">
        <w:rPr>
          <w:rFonts w:ascii="Arial" w:hAnsi="Arial" w:cs="Arial"/>
          <w:sz w:val="22"/>
        </w:rPr>
        <w:t>maths</w:t>
      </w:r>
      <w:proofErr w:type="spellEnd"/>
      <w:r w:rsidRPr="00FC2CD0">
        <w:rPr>
          <w:rFonts w:ascii="Arial" w:hAnsi="Arial" w:cs="Arial"/>
          <w:sz w:val="22"/>
        </w:rPr>
        <w:t xml:space="preserve"> is built on concepts well beyond what a general audience has studied. Also mathematical notation can be completely baffling, even for other mathematicians working in a different field. Here for example is a short quote from a paper, authored by myself, about the equations describing the (on the face of it very interesting) mathematics related to how things combust and then explode:</w:t>
      </w:r>
    </w:p>
    <w:p w14:paraId="63007E84" w14:textId="77777777" w:rsidR="004F653E" w:rsidRPr="00FC2CD0" w:rsidRDefault="004F653E">
      <w:pPr>
        <w:tabs>
          <w:tab w:val="right" w:pos="8640"/>
        </w:tabs>
        <w:jc w:val="both"/>
        <w:rPr>
          <w:rFonts w:ascii="Arial" w:hAnsi="Arial" w:cs="Arial"/>
          <w:sz w:val="22"/>
        </w:rPr>
      </w:pPr>
    </w:p>
    <w:p w14:paraId="250279A1" w14:textId="77777777" w:rsidR="004F653E" w:rsidRPr="00FC2CD0" w:rsidRDefault="004F653E">
      <w:pPr>
        <w:tabs>
          <w:tab w:val="right" w:pos="8640"/>
        </w:tabs>
        <w:jc w:val="both"/>
        <w:rPr>
          <w:rFonts w:ascii="Arial" w:hAnsi="Arial" w:cs="Arial"/>
          <w:sz w:val="22"/>
        </w:rPr>
      </w:pPr>
      <w:r>
        <w:rPr>
          <w:noProof/>
        </w:rPr>
        <mc:AlternateContent>
          <mc:Choice Requires="wps">
            <w:drawing>
              <wp:anchor distT="0" distB="0" distL="114300" distR="114300" simplePos="0" relativeHeight="251669504" behindDoc="1" locked="0" layoutInCell="1" allowOverlap="1" wp14:anchorId="04E24B27" wp14:editId="7869CAF1">
                <wp:simplePos x="0" y="0"/>
                <wp:positionH relativeFrom="column">
                  <wp:posOffset>165735</wp:posOffset>
                </wp:positionH>
                <wp:positionV relativeFrom="paragraph">
                  <wp:posOffset>46355</wp:posOffset>
                </wp:positionV>
                <wp:extent cx="5257800" cy="91440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914400"/>
                        </a:xfrm>
                        <a:prstGeom prst="roundRect">
                          <a:avLst>
                            <a:gd name="adj" fmla="val 16667"/>
                          </a:avLst>
                        </a:pr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3.65pt;width:414pt;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" fillcolor="yellow" stroked="f"/>
            </w:pict>
          </mc:Fallback>
        </mc:AlternateContent>
      </w:r>
      <w:r w:rsidR="00CF0B5C">
        <w:rPr>
          <w:rFonts w:ascii="Times New Roman" w:hAnsi="Times New Roman" w:cs="Times New Roman"/>
          <w:noProof/>
        </w:rPr>
        <w:pict w14:anchorId="188A3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05pt;margin-top:16.3pt;width:396pt;height:48pt;z-index:251662336;mso-position-horizontal-relative:text;mso-position-vertical-relative:text" fillcolor="#bbe0e3">
            <v:imagedata r:id="rId29" o:title=""/>
            <w10:wrap type="topAndBottom"/>
          </v:shape>
        </w:pict>
      </w:r>
    </w:p>
    <w:p w14:paraId="6B00C9A3" w14:textId="77777777" w:rsidR="004F653E" w:rsidRPr="00FC2CD0" w:rsidRDefault="004F653E">
      <w:pPr>
        <w:tabs>
          <w:tab w:val="right" w:pos="8640"/>
        </w:tabs>
        <w:jc w:val="both"/>
        <w:rPr>
          <w:rFonts w:ascii="Arial" w:hAnsi="Arial" w:cs="Arial"/>
          <w:sz w:val="22"/>
        </w:rPr>
      </w:pPr>
      <w:r>
        <w:rPr>
          <w:noProof/>
        </w:rPr>
        <mc:AlternateContent>
          <mc:Choice Requires="wps">
            <w:drawing>
              <wp:anchor distT="0" distB="0" distL="114300" distR="114300" simplePos="0" relativeHeight="251661312" behindDoc="0" locked="0" layoutInCell="1" allowOverlap="1" wp14:anchorId="0D9B6D19" wp14:editId="1EB52124">
                <wp:simplePos x="0" y="0"/>
                <wp:positionH relativeFrom="column">
                  <wp:posOffset>-348615</wp:posOffset>
                </wp:positionH>
                <wp:positionV relativeFrom="paragraph">
                  <wp:posOffset>9154795</wp:posOffset>
                </wp:positionV>
                <wp:extent cx="8153400" cy="1828800"/>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0" cy="18288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7.4pt;margin-top:720.85pt;width:642pt;height:2in;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" filled="f" fillcolor="#bbe0e3" strokecolor="red" strokeweight="3pt"/>
            </w:pict>
          </mc:Fallback>
        </mc:AlternateContent>
      </w:r>
    </w:p>
    <w:p w14:paraId="18445C3E" w14:textId="77777777" w:rsidR="004F653E" w:rsidRPr="00FC2CD0" w:rsidRDefault="004F653E" w:rsidP="001A33ED">
      <w:pPr>
        <w:jc w:val="both"/>
        <w:rPr>
          <w:rFonts w:ascii="Arial" w:hAnsi="Arial" w:cs="Arial"/>
          <w:sz w:val="22"/>
        </w:rPr>
      </w:pPr>
    </w:p>
    <w:p w14:paraId="11936AE7" w14:textId="77777777" w:rsidR="004F653E" w:rsidRPr="00FC2CD0" w:rsidRDefault="004F653E" w:rsidP="001A33ED">
      <w:pPr>
        <w:jc w:val="both"/>
        <w:rPr>
          <w:rFonts w:ascii="Arial" w:hAnsi="Arial" w:cs="Arial"/>
          <w:sz w:val="22"/>
        </w:rPr>
      </w:pPr>
      <w:r w:rsidRPr="00FC2CD0">
        <w:rPr>
          <w:rFonts w:ascii="Arial" w:hAnsi="Arial" w:cs="Arial"/>
          <w:sz w:val="22"/>
        </w:rPr>
        <w:t>This quote is meaningless to any other than a highly specialist audience.  Trying to talk about (say in this example) the detailed theory and processes involved in solving differential equations with an audience which (in general) doesn</w:t>
      </w:r>
      <w:r w:rsidRPr="00B1125E">
        <w:rPr>
          <w:rFonts w:ascii="Arial" w:hAnsi="Arial" w:cs="Arial"/>
          <w:sz w:val="22"/>
        </w:rPr>
        <w:t>’</w:t>
      </w:r>
      <w:r w:rsidRPr="00FC2CD0">
        <w:rPr>
          <w:rFonts w:ascii="Arial" w:hAnsi="Arial" w:cs="Arial"/>
          <w:sz w:val="22"/>
        </w:rPr>
        <w:t>t know any calculus, is a waste of everyone</w:t>
      </w:r>
      <w:r w:rsidRPr="00B1125E">
        <w:rPr>
          <w:rFonts w:ascii="Arial" w:hAnsi="Arial" w:cs="Arial"/>
          <w:sz w:val="22"/>
        </w:rPr>
        <w:t>’</w:t>
      </w:r>
      <w:r w:rsidRPr="00FC2CD0">
        <w:rPr>
          <w:rFonts w:ascii="Arial" w:hAnsi="Arial" w:cs="Arial"/>
          <w:sz w:val="22"/>
        </w:rPr>
        <w:t xml:space="preserve">s time and energy. As a result it is extremely easy to kill off even a quite knowledgeable audience when giving a </w:t>
      </w:r>
      <w:proofErr w:type="spellStart"/>
      <w:r w:rsidRPr="00FC2CD0">
        <w:rPr>
          <w:rFonts w:ascii="Arial" w:hAnsi="Arial" w:cs="Arial"/>
          <w:sz w:val="22"/>
        </w:rPr>
        <w:t>maths</w:t>
      </w:r>
      <w:proofErr w:type="spellEnd"/>
      <w:r w:rsidRPr="00FC2CD0">
        <w:rPr>
          <w:rFonts w:ascii="Arial" w:hAnsi="Arial" w:cs="Arial"/>
          <w:sz w:val="22"/>
        </w:rPr>
        <w:t xml:space="preserve"> presentation or even talking about </w:t>
      </w:r>
      <w:proofErr w:type="spellStart"/>
      <w:r w:rsidRPr="00FC2CD0">
        <w:rPr>
          <w:rFonts w:ascii="Arial" w:hAnsi="Arial" w:cs="Arial"/>
          <w:sz w:val="22"/>
        </w:rPr>
        <w:t>maths</w:t>
      </w:r>
      <w:proofErr w:type="spellEnd"/>
      <w:r w:rsidRPr="00FC2CD0">
        <w:rPr>
          <w:rFonts w:ascii="Arial" w:hAnsi="Arial" w:cs="Arial"/>
          <w:sz w:val="22"/>
        </w:rPr>
        <w:t xml:space="preserve"> in general. The same problem extends to all levels of society. </w:t>
      </w:r>
      <w:proofErr w:type="spellStart"/>
      <w:r w:rsidRPr="00FC2CD0">
        <w:rPr>
          <w:rFonts w:ascii="Arial" w:hAnsi="Arial" w:cs="Arial"/>
          <w:sz w:val="22"/>
        </w:rPr>
        <w:t>Maths</w:t>
      </w:r>
      <w:proofErr w:type="spellEnd"/>
      <w:r w:rsidRPr="00FC2CD0">
        <w:rPr>
          <w:rFonts w:ascii="Arial" w:hAnsi="Arial" w:cs="Arial"/>
          <w:sz w:val="22"/>
        </w:rPr>
        <w:t xml:space="preserve"> is perceived by the greater majority of the country as a boring, uncreative, irrelevant subject, only for (white, male) geeks. All mathematicians know this to be untrue. </w:t>
      </w:r>
      <w:proofErr w:type="spellStart"/>
      <w:r w:rsidRPr="00FC2CD0">
        <w:rPr>
          <w:rFonts w:ascii="Arial" w:hAnsi="Arial" w:cs="Arial"/>
          <w:sz w:val="22"/>
        </w:rPr>
        <w:t>Maths</w:t>
      </w:r>
      <w:proofErr w:type="spellEnd"/>
      <w:r w:rsidRPr="00FC2CD0">
        <w:rPr>
          <w:rFonts w:ascii="Arial" w:hAnsi="Arial" w:cs="Arial"/>
          <w:sz w:val="22"/>
        </w:rPr>
        <w:t xml:space="preserve"> is an extraordinarily creative subject, with mathematical ideas taking us well beyond our imagination. It is also a subject with limitless applications without which the modern world would simply not function. Not being able to do </w:t>
      </w:r>
      <w:proofErr w:type="spellStart"/>
      <w:r w:rsidRPr="00FC2CD0">
        <w:rPr>
          <w:rFonts w:ascii="Arial" w:hAnsi="Arial" w:cs="Arial"/>
          <w:sz w:val="22"/>
        </w:rPr>
        <w:t>maths</w:t>
      </w:r>
      <w:proofErr w:type="spellEnd"/>
      <w:r w:rsidRPr="00FC2CD0">
        <w:rPr>
          <w:rFonts w:ascii="Arial" w:hAnsi="Arial" w:cs="Arial"/>
          <w:sz w:val="22"/>
        </w:rPr>
        <w:t xml:space="preserve"> (or at least being numerate) costs the </w:t>
      </w:r>
      <w:r>
        <w:rPr>
          <w:rFonts w:ascii="Arial" w:hAnsi="Arial" w:cs="Arial"/>
          <w:sz w:val="22"/>
        </w:rPr>
        <w:t>UK</w:t>
      </w:r>
      <w:r w:rsidRPr="00FC2CD0">
        <w:rPr>
          <w:rFonts w:ascii="Arial" w:hAnsi="Arial" w:cs="Arial"/>
          <w:sz w:val="22"/>
        </w:rPr>
        <w:t xml:space="preserve"> an estimated </w:t>
      </w:r>
      <w:r w:rsidRPr="00B1125E">
        <w:rPr>
          <w:rFonts w:ascii="Arial" w:hAnsi="Arial" w:cs="Arial"/>
          <w:sz w:val="22"/>
        </w:rPr>
        <w:t>£</w:t>
      </w:r>
      <w:r w:rsidRPr="00FC2CD0">
        <w:rPr>
          <w:rFonts w:ascii="Arial" w:hAnsi="Arial" w:cs="Arial"/>
          <w:sz w:val="22"/>
        </w:rPr>
        <w:t>2.4B every year</w:t>
      </w:r>
      <w:r w:rsidRPr="0020552D">
        <w:rPr>
          <w:rFonts w:ascii="Arial" w:hAnsi="Arial" w:cs="Arial"/>
          <w:sz w:val="22"/>
        </w:rPr>
        <w:t xml:space="preserve"> according to a recent C</w:t>
      </w:r>
      <w:r>
        <w:rPr>
          <w:rFonts w:ascii="Arial" w:hAnsi="Arial" w:cs="Arial"/>
          <w:sz w:val="22"/>
        </w:rPr>
        <w:t xml:space="preserve">onfederation of </w:t>
      </w:r>
      <w:r w:rsidRPr="0020552D">
        <w:rPr>
          <w:rFonts w:ascii="Arial" w:hAnsi="Arial" w:cs="Arial"/>
          <w:sz w:val="22"/>
        </w:rPr>
        <w:t>B</w:t>
      </w:r>
      <w:r>
        <w:rPr>
          <w:rFonts w:ascii="Arial" w:hAnsi="Arial" w:cs="Arial"/>
          <w:sz w:val="22"/>
        </w:rPr>
        <w:t>ritish Industry</w:t>
      </w:r>
      <w:ins w:id="1" w:author="Prof. Christopher Budd" w:date="2014-07-11T12:46:00Z">
        <w:r>
          <w:rPr>
            <w:rFonts w:ascii="Arial" w:hAnsi="Arial" w:cs="Arial"/>
            <w:sz w:val="22"/>
          </w:rPr>
          <w:t xml:space="preserve"> </w:t>
        </w:r>
      </w:ins>
      <w:r w:rsidRPr="0020552D">
        <w:rPr>
          <w:rFonts w:ascii="Arial" w:hAnsi="Arial" w:cs="Arial"/>
          <w:sz w:val="22"/>
        </w:rPr>
        <w:t>report</w:t>
      </w:r>
      <w:r w:rsidRPr="0020552D" w:rsidDel="00FC2CD0">
        <w:rPr>
          <w:rFonts w:ascii="Arial" w:hAnsi="Arial" w:cs="Arial"/>
          <w:sz w:val="22"/>
        </w:rPr>
        <w:t xml:space="preserve"> [2]</w:t>
      </w:r>
      <w:r w:rsidRPr="00FC2CD0">
        <w:rPr>
          <w:rFonts w:ascii="Arial" w:hAnsi="Arial" w:cs="Arial"/>
          <w:sz w:val="22"/>
        </w:rPr>
        <w:t xml:space="preserve"> Uniquely amongst all (abstract) subjects, mathematicians and mathematics teachers are asked to justify why their subject is useful. Not only is this unfair (why is </w:t>
      </w:r>
      <w:proofErr w:type="spellStart"/>
      <w:r w:rsidRPr="00FC2CD0">
        <w:rPr>
          <w:rFonts w:ascii="Arial" w:hAnsi="Arial" w:cs="Arial"/>
          <w:sz w:val="22"/>
        </w:rPr>
        <w:t>maths</w:t>
      </w:r>
      <w:proofErr w:type="spellEnd"/>
      <w:r w:rsidRPr="00FC2CD0">
        <w:rPr>
          <w:rFonts w:ascii="Arial" w:hAnsi="Arial" w:cs="Arial"/>
          <w:sz w:val="22"/>
        </w:rPr>
        <w:t xml:space="preserve"> asked to justify itself in this way, and not music or history), it is also ridiculous given that without </w:t>
      </w:r>
      <w:proofErr w:type="spellStart"/>
      <w:r w:rsidRPr="00FC2CD0">
        <w:rPr>
          <w:rFonts w:ascii="Arial" w:hAnsi="Arial" w:cs="Arial"/>
          <w:sz w:val="22"/>
        </w:rPr>
        <w:t>maths</w:t>
      </w:r>
      <w:proofErr w:type="spellEnd"/>
      <w:r w:rsidRPr="00FC2CD0">
        <w:rPr>
          <w:rFonts w:ascii="Arial" w:hAnsi="Arial" w:cs="Arial"/>
          <w:sz w:val="22"/>
        </w:rPr>
        <w:t xml:space="preserve"> the world would starve, we would have no mobile phones and the Internet would not function. </w:t>
      </w:r>
    </w:p>
    <w:p w14:paraId="5F78D21E" w14:textId="77777777" w:rsidR="004F653E" w:rsidRPr="00FC2CD0" w:rsidRDefault="004F653E" w:rsidP="001A33ED">
      <w:pPr>
        <w:jc w:val="both"/>
        <w:rPr>
          <w:rFonts w:ascii="Arial" w:hAnsi="Arial" w:cs="Arial"/>
          <w:sz w:val="22"/>
        </w:rPr>
      </w:pPr>
    </w:p>
    <w:p w14:paraId="3921BD90" w14:textId="77777777" w:rsidR="004F653E" w:rsidRPr="0020552D" w:rsidRDefault="004F653E" w:rsidP="001A33ED">
      <w:pPr>
        <w:jc w:val="both"/>
        <w:rPr>
          <w:rFonts w:ascii="Arial" w:hAnsi="Arial" w:cs="Arial"/>
          <w:sz w:val="22"/>
        </w:rPr>
      </w:pPr>
      <w:r w:rsidRPr="00FC2CD0">
        <w:rPr>
          <w:rFonts w:ascii="Arial" w:hAnsi="Arial" w:cs="Arial"/>
          <w:sz w:val="22"/>
        </w:rPr>
        <w:t xml:space="preserve">I have thought very hard about why the popular image and perception of </w:t>
      </w:r>
      <w:proofErr w:type="spellStart"/>
      <w:r w:rsidRPr="00FC2CD0">
        <w:rPr>
          <w:rFonts w:ascii="Arial" w:hAnsi="Arial" w:cs="Arial"/>
          <w:sz w:val="22"/>
        </w:rPr>
        <w:t>maths</w:t>
      </w:r>
      <w:proofErr w:type="spellEnd"/>
      <w:r w:rsidRPr="00FC2CD0">
        <w:rPr>
          <w:rFonts w:ascii="Arial" w:hAnsi="Arial" w:cs="Arial"/>
          <w:sz w:val="22"/>
        </w:rPr>
        <w:t xml:space="preserve"> is so different from reality</w:t>
      </w:r>
      <w:r w:rsidRPr="0020552D">
        <w:rPr>
          <w:rFonts w:ascii="Arial" w:hAnsi="Arial" w:cs="Arial"/>
          <w:sz w:val="22"/>
        </w:rPr>
        <w:t xml:space="preserve"> and why it is culturally fine to say that you are bad at </w:t>
      </w:r>
      <w:proofErr w:type="spellStart"/>
      <w:r w:rsidRPr="0020552D">
        <w:rPr>
          <w:rFonts w:ascii="Arial" w:hAnsi="Arial" w:cs="Arial"/>
          <w:sz w:val="22"/>
        </w:rPr>
        <w:t>maths</w:t>
      </w:r>
      <w:proofErr w:type="spellEnd"/>
      <w:r w:rsidRPr="0020552D">
        <w:rPr>
          <w:rFonts w:ascii="Arial" w:hAnsi="Arial" w:cs="Arial"/>
          <w:sz w:val="22"/>
        </w:rPr>
        <w:t xml:space="preserve">. </w:t>
      </w:r>
      <w:r w:rsidRPr="00FC2CD0">
        <w:rPr>
          <w:rFonts w:ascii="Arial" w:hAnsi="Arial" w:cs="Arial"/>
          <w:sz w:val="22"/>
        </w:rPr>
        <w:t xml:space="preserve">There are many possible reasons for this. </w:t>
      </w:r>
    </w:p>
    <w:p w14:paraId="5E721008" w14:textId="77777777" w:rsidR="004F653E" w:rsidRPr="0020552D" w:rsidRDefault="004F653E" w:rsidP="001A33ED">
      <w:pPr>
        <w:jc w:val="both"/>
        <w:rPr>
          <w:rFonts w:ascii="Arial" w:hAnsi="Arial" w:cs="Arial"/>
          <w:sz w:val="22"/>
        </w:rPr>
      </w:pPr>
    </w:p>
    <w:p w14:paraId="58DDF120" w14:textId="77777777" w:rsidR="004F653E" w:rsidRPr="0020552D" w:rsidRDefault="004F653E" w:rsidP="001A33ED">
      <w:pPr>
        <w:jc w:val="both"/>
        <w:rPr>
          <w:rFonts w:ascii="Arial" w:hAnsi="Arial" w:cs="Arial"/>
          <w:sz w:val="22"/>
        </w:rPr>
      </w:pPr>
      <w:proofErr w:type="gramStart"/>
      <w:r w:rsidRPr="00FC2CD0">
        <w:rPr>
          <w:rFonts w:ascii="Arial" w:hAnsi="Arial" w:cs="Arial"/>
          <w:b/>
          <w:sz w:val="22"/>
        </w:rPr>
        <w:t>Firstly</w:t>
      </w:r>
      <w:r w:rsidRPr="00FC2CD0">
        <w:rPr>
          <w:rFonts w:ascii="Arial" w:hAnsi="Arial" w:cs="Arial"/>
          <w:sz w:val="22"/>
        </w:rPr>
        <w:t xml:space="preserve"> the obvious.</w:t>
      </w:r>
      <w:proofErr w:type="gramEnd"/>
      <w:r w:rsidRPr="00FC2CD0">
        <w:rPr>
          <w:rFonts w:ascii="Arial" w:hAnsi="Arial" w:cs="Arial"/>
          <w:sz w:val="22"/>
        </w:rPr>
        <w:t xml:space="preserve"> </w:t>
      </w:r>
      <w:proofErr w:type="spellStart"/>
      <w:r w:rsidRPr="00FC2CD0">
        <w:rPr>
          <w:rFonts w:ascii="Arial" w:hAnsi="Arial" w:cs="Arial"/>
          <w:sz w:val="22"/>
        </w:rPr>
        <w:t>Maths</w:t>
      </w:r>
      <w:proofErr w:type="spellEnd"/>
      <w:r w:rsidRPr="00FC2CD0">
        <w:rPr>
          <w:rFonts w:ascii="Arial" w:hAnsi="Arial" w:cs="Arial"/>
          <w:sz w:val="22"/>
        </w:rPr>
        <w:t xml:space="preserve"> is really hard, and not everyone can do it. Fair enough. However, so is learning a foreign language or taking a free kick, or playing a musical instrument, and none of these carry the same stigma that </w:t>
      </w:r>
      <w:proofErr w:type="spellStart"/>
      <w:r w:rsidRPr="00FC2CD0">
        <w:rPr>
          <w:rFonts w:ascii="Arial" w:hAnsi="Arial" w:cs="Arial"/>
          <w:sz w:val="22"/>
        </w:rPr>
        <w:t>maths</w:t>
      </w:r>
      <w:proofErr w:type="spellEnd"/>
      <w:r w:rsidRPr="00FC2CD0">
        <w:rPr>
          <w:rFonts w:ascii="Arial" w:hAnsi="Arial" w:cs="Arial"/>
          <w:sz w:val="22"/>
        </w:rPr>
        <w:t xml:space="preserve"> does. </w:t>
      </w:r>
    </w:p>
    <w:p w14:paraId="557839E2" w14:textId="77777777" w:rsidR="004F653E" w:rsidRPr="0020552D" w:rsidRDefault="004F653E" w:rsidP="001A33ED">
      <w:pPr>
        <w:jc w:val="both"/>
        <w:rPr>
          <w:rFonts w:ascii="Arial" w:hAnsi="Arial" w:cs="Arial"/>
          <w:sz w:val="22"/>
        </w:rPr>
      </w:pPr>
    </w:p>
    <w:p w14:paraId="0051641A" w14:textId="77777777" w:rsidR="004F653E" w:rsidRPr="0020552D" w:rsidRDefault="004F653E" w:rsidP="001A33ED">
      <w:pPr>
        <w:jc w:val="both"/>
        <w:rPr>
          <w:rFonts w:ascii="Arial" w:hAnsi="Arial" w:cs="Arial"/>
          <w:sz w:val="22"/>
        </w:rPr>
      </w:pPr>
      <w:r w:rsidRPr="00FC2CD0">
        <w:rPr>
          <w:rFonts w:ascii="Arial" w:hAnsi="Arial" w:cs="Arial"/>
          <w:b/>
          <w:sz w:val="22"/>
        </w:rPr>
        <w:t>Secondly</w:t>
      </w:r>
      <w:r w:rsidRPr="00FC2CD0">
        <w:rPr>
          <w:rFonts w:ascii="Arial" w:hAnsi="Arial" w:cs="Arial"/>
          <w:sz w:val="22"/>
        </w:rPr>
        <w:t xml:space="preserve">, </w:t>
      </w:r>
      <w:proofErr w:type="spellStart"/>
      <w:r w:rsidRPr="00FC2CD0">
        <w:rPr>
          <w:rFonts w:ascii="Arial" w:hAnsi="Arial" w:cs="Arial"/>
          <w:sz w:val="22"/>
        </w:rPr>
        <w:t>maths</w:t>
      </w:r>
      <w:proofErr w:type="spellEnd"/>
      <w:r w:rsidRPr="00FC2CD0">
        <w:rPr>
          <w:rFonts w:ascii="Arial" w:hAnsi="Arial" w:cs="Arial"/>
          <w:sz w:val="22"/>
        </w:rPr>
        <w:t xml:space="preserve"> is often taught in a very abstract way at school with little emphasis on its extraordinary range of applications. This can easily turn an average student off </w:t>
      </w:r>
      <w:r w:rsidRPr="00B1125E">
        <w:rPr>
          <w:rFonts w:ascii="Arial" w:hAnsi="Arial" w:cs="Arial"/>
          <w:sz w:val="22"/>
        </w:rPr>
        <w:t>‘</w:t>
      </w:r>
      <w:r w:rsidRPr="00FC2CD0">
        <w:rPr>
          <w:rFonts w:ascii="Arial" w:hAnsi="Arial" w:cs="Arial"/>
          <w:sz w:val="22"/>
        </w:rPr>
        <w:t>what</w:t>
      </w:r>
      <w:r w:rsidRPr="00B1125E">
        <w:rPr>
          <w:rFonts w:ascii="Arial" w:hAnsi="Arial" w:cs="Arial"/>
          <w:sz w:val="22"/>
        </w:rPr>
        <w:t>’</w:t>
      </w:r>
      <w:r w:rsidRPr="00FC2CD0">
        <w:rPr>
          <w:rFonts w:ascii="Arial" w:hAnsi="Arial" w:cs="Arial"/>
          <w:sz w:val="22"/>
        </w:rPr>
        <w:t>s the use of this miss</w:t>
      </w:r>
      <w:r w:rsidRPr="00B1125E">
        <w:rPr>
          <w:rFonts w:ascii="Arial" w:hAnsi="Arial" w:cs="Arial"/>
          <w:sz w:val="22"/>
        </w:rPr>
        <w:t>’</w:t>
      </w:r>
      <w:r w:rsidRPr="00FC2CD0">
        <w:rPr>
          <w:rFonts w:ascii="Arial" w:hAnsi="Arial" w:cs="Arial"/>
          <w:sz w:val="22"/>
        </w:rPr>
        <w:t xml:space="preserve"> is an often heard question to teachers. Don</w:t>
      </w:r>
      <w:r w:rsidRPr="00B1125E">
        <w:rPr>
          <w:rFonts w:ascii="Arial" w:hAnsi="Arial" w:cs="Arial"/>
          <w:sz w:val="22"/>
        </w:rPr>
        <w:t>’</w:t>
      </w:r>
      <w:r w:rsidRPr="00FC2CD0">
        <w:rPr>
          <w:rFonts w:ascii="Arial" w:hAnsi="Arial" w:cs="Arial"/>
          <w:sz w:val="22"/>
        </w:rPr>
        <w:t>t get me wrong, I</w:t>
      </w:r>
      <w:r w:rsidRPr="00B1125E">
        <w:rPr>
          <w:rFonts w:ascii="Arial" w:hAnsi="Arial" w:cs="Arial"/>
          <w:sz w:val="22"/>
        </w:rPr>
        <w:t>’</w:t>
      </w:r>
      <w:r w:rsidRPr="00FC2CD0">
        <w:rPr>
          <w:rFonts w:ascii="Arial" w:hAnsi="Arial" w:cs="Arial"/>
          <w:sz w:val="22"/>
        </w:rPr>
        <w:t xml:space="preserve">m all in </w:t>
      </w:r>
      <w:proofErr w:type="spellStart"/>
      <w:r w:rsidRPr="00FC2CD0">
        <w:rPr>
          <w:rFonts w:ascii="Arial" w:hAnsi="Arial" w:cs="Arial"/>
          <w:sz w:val="22"/>
        </w:rPr>
        <w:t>favour</w:t>
      </w:r>
      <w:proofErr w:type="spellEnd"/>
      <w:r w:rsidRPr="00FC2CD0">
        <w:rPr>
          <w:rFonts w:ascii="Arial" w:hAnsi="Arial" w:cs="Arial"/>
          <w:sz w:val="22"/>
        </w:rPr>
        <w:t xml:space="preserve"> of </w:t>
      </w:r>
      <w:proofErr w:type="spellStart"/>
      <w:r w:rsidRPr="00FC2CD0">
        <w:rPr>
          <w:rFonts w:ascii="Arial" w:hAnsi="Arial" w:cs="Arial"/>
          <w:sz w:val="22"/>
        </w:rPr>
        <w:t>maths</w:t>
      </w:r>
      <w:proofErr w:type="spellEnd"/>
      <w:r w:rsidRPr="00FC2CD0">
        <w:rPr>
          <w:rFonts w:ascii="Arial" w:hAnsi="Arial" w:cs="Arial"/>
          <w:sz w:val="22"/>
        </w:rPr>
        <w:t xml:space="preserve"> being taught as an abstract subject in its own right. It is the abstractness of </w:t>
      </w:r>
      <w:proofErr w:type="spellStart"/>
      <w:r w:rsidRPr="00FC2CD0">
        <w:rPr>
          <w:rFonts w:ascii="Arial" w:hAnsi="Arial" w:cs="Arial"/>
          <w:sz w:val="22"/>
        </w:rPr>
        <w:t>maths</w:t>
      </w:r>
      <w:proofErr w:type="spellEnd"/>
      <w:r w:rsidRPr="00FC2CD0">
        <w:rPr>
          <w:rFonts w:ascii="Arial" w:hAnsi="Arial" w:cs="Arial"/>
          <w:sz w:val="22"/>
        </w:rPr>
        <w:t xml:space="preserve"> that underlies its real power, and even quite young students can be captivated by the puzzles and patterns in </w:t>
      </w:r>
      <w:proofErr w:type="spellStart"/>
      <w:r w:rsidRPr="00FC2CD0">
        <w:rPr>
          <w:rFonts w:ascii="Arial" w:hAnsi="Arial" w:cs="Arial"/>
          <w:sz w:val="22"/>
        </w:rPr>
        <w:t>maths</w:t>
      </w:r>
      <w:proofErr w:type="spellEnd"/>
      <w:r w:rsidRPr="00FC2CD0">
        <w:rPr>
          <w:rFonts w:ascii="Arial" w:hAnsi="Arial" w:cs="Arial"/>
          <w:sz w:val="22"/>
        </w:rPr>
        <w:t xml:space="preserve">. However, I am also strongly in </w:t>
      </w:r>
      <w:proofErr w:type="spellStart"/>
      <w:r w:rsidRPr="00FC2CD0">
        <w:rPr>
          <w:rFonts w:ascii="Arial" w:hAnsi="Arial" w:cs="Arial"/>
          <w:sz w:val="22"/>
        </w:rPr>
        <w:t>favour</w:t>
      </w:r>
      <w:proofErr w:type="spellEnd"/>
      <w:r w:rsidRPr="00FC2CD0">
        <w:rPr>
          <w:rFonts w:ascii="Arial" w:hAnsi="Arial" w:cs="Arial"/>
          <w:sz w:val="22"/>
        </w:rPr>
        <w:t xml:space="preserve"> of all teaching of </w:t>
      </w:r>
      <w:proofErr w:type="spellStart"/>
      <w:r w:rsidRPr="00FC2CD0">
        <w:rPr>
          <w:rFonts w:ascii="Arial" w:hAnsi="Arial" w:cs="Arial"/>
          <w:sz w:val="22"/>
        </w:rPr>
        <w:t>maths</w:t>
      </w:r>
      <w:proofErr w:type="spellEnd"/>
      <w:r w:rsidRPr="00FC2CD0">
        <w:rPr>
          <w:rFonts w:ascii="Arial" w:hAnsi="Arial" w:cs="Arial"/>
          <w:sz w:val="22"/>
        </w:rPr>
        <w:t xml:space="preserve"> being infused with examples and applications. Mathematicians often go much too far in glorifying in the </w:t>
      </w:r>
      <w:r w:rsidRPr="00B1125E">
        <w:rPr>
          <w:rFonts w:ascii="Arial" w:hAnsi="Arial" w:cs="Arial"/>
          <w:sz w:val="22"/>
        </w:rPr>
        <w:t>‘</w:t>
      </w:r>
      <w:r w:rsidRPr="00FC2CD0">
        <w:rPr>
          <w:rFonts w:ascii="Arial" w:hAnsi="Arial" w:cs="Arial"/>
          <w:sz w:val="22"/>
        </w:rPr>
        <w:t>uselessness</w:t>
      </w:r>
      <w:r w:rsidRPr="00B1125E">
        <w:rPr>
          <w:rFonts w:ascii="Arial" w:hAnsi="Arial" w:cs="Arial"/>
          <w:sz w:val="22"/>
        </w:rPr>
        <w:t>’</w:t>
      </w:r>
      <w:r w:rsidRPr="00FC2CD0">
        <w:rPr>
          <w:rFonts w:ascii="Arial" w:hAnsi="Arial" w:cs="Arial"/>
          <w:sz w:val="22"/>
        </w:rPr>
        <w:t xml:space="preserve"> of their subject (witness the often quoted remarks by Hardy in </w:t>
      </w:r>
      <w:r w:rsidRPr="00B1125E">
        <w:rPr>
          <w:rFonts w:ascii="Arial" w:hAnsi="Arial" w:cs="Arial"/>
          <w:i/>
          <w:sz w:val="22"/>
        </w:rPr>
        <w:t>‘</w:t>
      </w:r>
      <w:r w:rsidRPr="00FC2CD0">
        <w:rPr>
          <w:rFonts w:ascii="Arial" w:hAnsi="Arial" w:cs="Arial"/>
          <w:i/>
          <w:sz w:val="22"/>
        </w:rPr>
        <w:t>A Mathematicians Apology</w:t>
      </w:r>
      <w:r w:rsidRPr="00B1125E">
        <w:rPr>
          <w:rFonts w:ascii="Arial" w:hAnsi="Arial" w:cs="Arial"/>
          <w:i/>
          <w:sz w:val="22"/>
        </w:rPr>
        <w:t xml:space="preserve">’ </w:t>
      </w:r>
      <w:r w:rsidRPr="008C6480">
        <w:rPr>
          <w:rFonts w:ascii="Arial" w:hAnsi="Arial" w:cs="Arial"/>
          <w:sz w:val="22"/>
        </w:rPr>
        <w:t>[3]</w:t>
      </w:r>
      <w:r>
        <w:rPr>
          <w:rFonts w:ascii="Arial" w:hAnsi="Arial" w:cs="Arial"/>
          <w:sz w:val="22"/>
        </w:rPr>
        <w:t xml:space="preserve"> see for example his concluding remark in that book</w:t>
      </w:r>
      <w:r>
        <w:rPr>
          <w:rStyle w:val="FootnoteReference"/>
          <w:rFonts w:ascii="Arial" w:hAnsi="Arial"/>
          <w:sz w:val="22"/>
        </w:rPr>
        <w:footnoteReference w:id="2"/>
      </w:r>
      <w:r>
        <w:rPr>
          <w:rFonts w:ascii="Arial" w:hAnsi="Arial" w:cs="Arial"/>
          <w:sz w:val="22"/>
        </w:rPr>
        <w:t>, which was certainly not true, given Hardy’s huge impact on many fields of science</w:t>
      </w:r>
      <w:r w:rsidRPr="008C6480">
        <w:rPr>
          <w:rFonts w:ascii="Arial" w:hAnsi="Arial" w:cs="Arial"/>
          <w:sz w:val="22"/>
        </w:rPr>
        <w:t>).</w:t>
      </w:r>
      <w:r w:rsidRPr="00FC2CD0">
        <w:rPr>
          <w:rFonts w:ascii="Arial" w:hAnsi="Arial" w:cs="Arial"/>
          <w:sz w:val="22"/>
        </w:rPr>
        <w:t xml:space="preserve"> However this is sheer nonsense. Nothing in </w:t>
      </w:r>
      <w:proofErr w:type="spellStart"/>
      <w:r w:rsidRPr="00FC2CD0">
        <w:rPr>
          <w:rFonts w:ascii="Arial" w:hAnsi="Arial" w:cs="Arial"/>
          <w:sz w:val="22"/>
        </w:rPr>
        <w:t>maths</w:t>
      </w:r>
      <w:proofErr w:type="spellEnd"/>
      <w:r w:rsidRPr="00FC2CD0">
        <w:rPr>
          <w:rFonts w:ascii="Arial" w:hAnsi="Arial" w:cs="Arial"/>
          <w:sz w:val="22"/>
        </w:rPr>
        <w:t xml:space="preserve"> is ever useless. I think that it is the duty of all mathematicians to understand, and convey, the importance and applications of the subject to as broad an audience as possible, and to teachers in particular.  </w:t>
      </w:r>
    </w:p>
    <w:p w14:paraId="4D79FA7C" w14:textId="77777777" w:rsidR="004F653E" w:rsidRPr="0020552D" w:rsidRDefault="004F653E" w:rsidP="001A33ED">
      <w:pPr>
        <w:jc w:val="both"/>
        <w:rPr>
          <w:rFonts w:ascii="Arial" w:hAnsi="Arial" w:cs="Arial"/>
          <w:sz w:val="22"/>
        </w:rPr>
      </w:pPr>
    </w:p>
    <w:p w14:paraId="5B8B3400" w14:textId="77777777" w:rsidR="004F653E" w:rsidRPr="0020552D" w:rsidRDefault="004F653E" w:rsidP="001A33ED">
      <w:pPr>
        <w:jc w:val="both"/>
        <w:rPr>
          <w:rFonts w:ascii="Arial" w:hAnsi="Arial" w:cs="Arial"/>
          <w:sz w:val="22"/>
        </w:rPr>
      </w:pPr>
      <w:r w:rsidRPr="00FC2CD0">
        <w:rPr>
          <w:rFonts w:ascii="Arial" w:hAnsi="Arial" w:cs="Arial"/>
          <w:b/>
          <w:sz w:val="22"/>
        </w:rPr>
        <w:t>Thirdly</w:t>
      </w:r>
      <w:r w:rsidRPr="00FC2CD0">
        <w:rPr>
          <w:rFonts w:ascii="Arial" w:hAnsi="Arial" w:cs="Arial"/>
          <w:sz w:val="22"/>
        </w:rPr>
        <w:t xml:space="preserve">, we have structural problems in the way that we teach </w:t>
      </w:r>
      <w:proofErr w:type="spellStart"/>
      <w:r w:rsidRPr="00FC2CD0">
        <w:rPr>
          <w:rFonts w:ascii="Arial" w:hAnsi="Arial" w:cs="Arial"/>
          <w:sz w:val="22"/>
        </w:rPr>
        <w:t>maths</w:t>
      </w:r>
      <w:proofErr w:type="spellEnd"/>
      <w:r w:rsidRPr="00FC2CD0">
        <w:rPr>
          <w:rFonts w:ascii="Arial" w:hAnsi="Arial" w:cs="Arial"/>
          <w:sz w:val="22"/>
        </w:rPr>
        <w:t xml:space="preserve"> in English schools (less so in Scotland). Most of </w:t>
      </w:r>
      <w:r>
        <w:rPr>
          <w:rFonts w:ascii="Arial" w:hAnsi="Arial" w:cs="Arial"/>
          <w:sz w:val="22"/>
        </w:rPr>
        <w:t>UK</w:t>
      </w:r>
      <w:r w:rsidRPr="00FC2CD0">
        <w:rPr>
          <w:rFonts w:ascii="Arial" w:hAnsi="Arial" w:cs="Arial"/>
          <w:sz w:val="22"/>
        </w:rPr>
        <w:t xml:space="preserve"> students give up </w:t>
      </w:r>
      <w:proofErr w:type="spellStart"/>
      <w:r w:rsidRPr="00FC2CD0">
        <w:rPr>
          <w:rFonts w:ascii="Arial" w:hAnsi="Arial" w:cs="Arial"/>
          <w:sz w:val="22"/>
        </w:rPr>
        <w:t>maths</w:t>
      </w:r>
      <w:proofErr w:type="spellEnd"/>
      <w:r w:rsidRPr="00FC2CD0">
        <w:rPr>
          <w:rFonts w:ascii="Arial" w:hAnsi="Arial" w:cs="Arial"/>
          <w:sz w:val="22"/>
        </w:rPr>
        <w:t xml:space="preserve"> at the age of fifteen or sixteen and never see it again. These students include future leaders in government and in the media. What makes this worse is that the huge majority of primary school teachers also fall into this category. The result is that primary level </w:t>
      </w:r>
      <w:proofErr w:type="spellStart"/>
      <w:r w:rsidRPr="00FC2CD0">
        <w:rPr>
          <w:rFonts w:ascii="Arial" w:hAnsi="Arial" w:cs="Arial"/>
          <w:sz w:val="22"/>
        </w:rPr>
        <w:t>maths</w:t>
      </w:r>
      <w:proofErr w:type="spellEnd"/>
      <w:r w:rsidRPr="00FC2CD0">
        <w:rPr>
          <w:rFonts w:ascii="Arial" w:hAnsi="Arial" w:cs="Arial"/>
          <w:sz w:val="22"/>
        </w:rPr>
        <w:t xml:space="preserve"> is taught by teachers who are often very unconfident in it themselves, and who certainly cannot challenge the brightest pupils. They certainly cannot appreciate its creative and useful aspects. (Indeed when I was at primary school in the 1960s </w:t>
      </w:r>
      <w:proofErr w:type="spellStart"/>
      <w:r w:rsidRPr="00FC2CD0">
        <w:rPr>
          <w:rFonts w:ascii="Arial" w:hAnsi="Arial" w:cs="Arial"/>
          <w:sz w:val="22"/>
        </w:rPr>
        <w:t>maths</w:t>
      </w:r>
      <w:proofErr w:type="spellEnd"/>
      <w:r w:rsidRPr="00FC2CD0">
        <w:rPr>
          <w:rFonts w:ascii="Arial" w:hAnsi="Arial" w:cs="Arial"/>
          <w:sz w:val="22"/>
        </w:rPr>
        <w:t xml:space="preserve"> lessons were actually banned by the headmistress as </w:t>
      </w:r>
      <w:r w:rsidRPr="00B1125E">
        <w:rPr>
          <w:rFonts w:ascii="Arial" w:hAnsi="Arial" w:cs="Arial"/>
          <w:sz w:val="22"/>
        </w:rPr>
        <w:t>‘</w:t>
      </w:r>
      <w:r w:rsidRPr="00FC2CD0">
        <w:rPr>
          <w:rFonts w:ascii="Arial" w:hAnsi="Arial" w:cs="Arial"/>
          <w:sz w:val="22"/>
        </w:rPr>
        <w:t>not being creative</w:t>
      </w:r>
      <w:r w:rsidRPr="00B1125E">
        <w:rPr>
          <w:rFonts w:ascii="Arial" w:hAnsi="Arial" w:cs="Arial"/>
          <w:sz w:val="22"/>
        </w:rPr>
        <w:t>’</w:t>
      </w:r>
      <w:r w:rsidRPr="00FC2CD0">
        <w:rPr>
          <w:rFonts w:ascii="Arial" w:hAnsi="Arial" w:cs="Arial"/>
          <w:sz w:val="22"/>
        </w:rPr>
        <w:t xml:space="preserve">). Students at school are thus being put off </w:t>
      </w:r>
      <w:proofErr w:type="spellStart"/>
      <w:r w:rsidRPr="00FC2CD0">
        <w:rPr>
          <w:rFonts w:ascii="Arial" w:hAnsi="Arial" w:cs="Arial"/>
          <w:sz w:val="22"/>
        </w:rPr>
        <w:t>maths</w:t>
      </w:r>
      <w:proofErr w:type="spellEnd"/>
      <w:r w:rsidRPr="00FC2CD0">
        <w:rPr>
          <w:rFonts w:ascii="Arial" w:hAnsi="Arial" w:cs="Arial"/>
          <w:sz w:val="22"/>
        </w:rPr>
        <w:t xml:space="preserve"> far too early, and are given no incentive to take it on past GCSE. Even scientists (such as psychologists!) who need mathematics (and especially statistics) are giving up </w:t>
      </w:r>
      <w:proofErr w:type="spellStart"/>
      <w:r w:rsidRPr="00FC2CD0">
        <w:rPr>
          <w:rFonts w:ascii="Arial" w:hAnsi="Arial" w:cs="Arial"/>
          <w:sz w:val="22"/>
        </w:rPr>
        <w:t>maths</w:t>
      </w:r>
      <w:proofErr w:type="spellEnd"/>
      <w:r w:rsidRPr="00FC2CD0">
        <w:rPr>
          <w:rFonts w:ascii="Arial" w:hAnsi="Arial" w:cs="Arial"/>
          <w:sz w:val="22"/>
        </w:rPr>
        <w:t xml:space="preserve"> far too early. Perhaps most seriously of all, those in government or positions of power, may themselves have had no exposure to </w:t>
      </w:r>
      <w:proofErr w:type="spellStart"/>
      <w:r w:rsidRPr="00FC2CD0">
        <w:rPr>
          <w:rFonts w:ascii="Arial" w:hAnsi="Arial" w:cs="Arial"/>
          <w:sz w:val="22"/>
        </w:rPr>
        <w:t>maths</w:t>
      </w:r>
      <w:proofErr w:type="spellEnd"/>
      <w:r w:rsidRPr="00FC2CD0">
        <w:rPr>
          <w:rFonts w:ascii="Arial" w:hAnsi="Arial" w:cs="Arial"/>
          <w:sz w:val="22"/>
        </w:rPr>
        <w:t xml:space="preserve"> after the age of fifteen, and indeed there is a woeful lack of MPs with any form of scientific training. How are these policy makers then able to cope with the complex mathematical </w:t>
      </w:r>
      <w:proofErr w:type="gramStart"/>
      <w:r w:rsidRPr="00FC2CD0">
        <w:rPr>
          <w:rFonts w:ascii="Arial" w:hAnsi="Arial" w:cs="Arial"/>
          <w:sz w:val="22"/>
        </w:rPr>
        <w:t>issues which</w:t>
      </w:r>
      <w:proofErr w:type="gramEnd"/>
      <w:r w:rsidRPr="00FC2CD0">
        <w:rPr>
          <w:rFonts w:ascii="Arial" w:hAnsi="Arial" w:cs="Arial"/>
          <w:sz w:val="22"/>
        </w:rPr>
        <w:t xml:space="preserve"> arise (for example) in the problems associated with climate change (see the example at the end of this chapter). We urgently need to rectify this situation, and the solution is for every student to study some form of </w:t>
      </w:r>
      <w:proofErr w:type="spellStart"/>
      <w:r w:rsidRPr="00FC2CD0">
        <w:rPr>
          <w:rFonts w:ascii="Arial" w:hAnsi="Arial" w:cs="Arial"/>
          <w:sz w:val="22"/>
        </w:rPr>
        <w:t>maths</w:t>
      </w:r>
      <w:proofErr w:type="spellEnd"/>
      <w:r w:rsidRPr="00FC2CD0">
        <w:rPr>
          <w:rFonts w:ascii="Arial" w:hAnsi="Arial" w:cs="Arial"/>
          <w:sz w:val="22"/>
        </w:rPr>
        <w:t xml:space="preserve"> up to the age of 18, with different pathways for students with different abilities and motivation. (See the </w:t>
      </w:r>
      <w:r>
        <w:rPr>
          <w:rFonts w:ascii="Arial" w:hAnsi="Arial" w:cs="Arial"/>
          <w:i/>
          <w:sz w:val="22"/>
        </w:rPr>
        <w:t xml:space="preserve">report on mathematical pathways post 16 </w:t>
      </w:r>
      <w:r w:rsidRPr="008C6480">
        <w:rPr>
          <w:rFonts w:ascii="Arial" w:hAnsi="Arial" w:cs="Arial"/>
          <w:sz w:val="22"/>
        </w:rPr>
        <w:t>[4]</w:t>
      </w:r>
      <w:r w:rsidRPr="0020552D">
        <w:rPr>
          <w:rFonts w:ascii="Arial" w:hAnsi="Arial" w:cs="Arial"/>
          <w:i/>
          <w:sz w:val="22"/>
        </w:rPr>
        <w:t xml:space="preserve"> </w:t>
      </w:r>
      <w:r w:rsidRPr="00FC2CD0">
        <w:rPr>
          <w:rFonts w:ascii="Arial" w:hAnsi="Arial" w:cs="Arial"/>
          <w:sz w:val="22"/>
        </w:rPr>
        <w:t xml:space="preserve">and also </w:t>
      </w:r>
      <w:r w:rsidRPr="008C6480">
        <w:rPr>
          <w:rFonts w:ascii="Arial" w:hAnsi="Arial" w:cs="Arial"/>
          <w:sz w:val="22"/>
        </w:rPr>
        <w:t>[1]</w:t>
      </w:r>
      <w:r w:rsidRPr="00FC2CD0">
        <w:rPr>
          <w:rFonts w:ascii="Arial" w:hAnsi="Arial" w:cs="Arial"/>
          <w:sz w:val="22"/>
        </w:rPr>
        <w:t xml:space="preserve">). </w:t>
      </w:r>
    </w:p>
    <w:p w14:paraId="0656BAC5" w14:textId="77777777" w:rsidR="004F653E" w:rsidRPr="0020552D" w:rsidRDefault="004F653E" w:rsidP="001A33ED">
      <w:pPr>
        <w:jc w:val="both"/>
        <w:rPr>
          <w:rFonts w:ascii="Arial" w:hAnsi="Arial" w:cs="Arial"/>
          <w:sz w:val="22"/>
        </w:rPr>
      </w:pPr>
    </w:p>
    <w:p w14:paraId="4847D814" w14:textId="77777777" w:rsidR="004F653E" w:rsidRPr="00FC2CD0" w:rsidRDefault="004F653E" w:rsidP="001A33ED">
      <w:pPr>
        <w:jc w:val="both"/>
        <w:rPr>
          <w:rFonts w:ascii="Arial" w:hAnsi="Arial" w:cs="Arial"/>
          <w:sz w:val="22"/>
        </w:rPr>
      </w:pPr>
      <w:r w:rsidRPr="00FC2CD0">
        <w:rPr>
          <w:rFonts w:ascii="Arial" w:hAnsi="Arial" w:cs="Arial"/>
          <w:b/>
          <w:sz w:val="22"/>
        </w:rPr>
        <w:t>Finally</w:t>
      </w:r>
      <w:r w:rsidRPr="00FC2CD0">
        <w:rPr>
          <w:rFonts w:ascii="Arial" w:hAnsi="Arial" w:cs="Arial"/>
          <w:sz w:val="22"/>
        </w:rPr>
        <w:t xml:space="preserve">, and I know that this is a soft and obvious target, but I really do blame the media. With notable (and glorious) exceptions, </w:t>
      </w:r>
      <w:proofErr w:type="spellStart"/>
      <w:r w:rsidRPr="00FC2CD0">
        <w:rPr>
          <w:rFonts w:ascii="Arial" w:hAnsi="Arial" w:cs="Arial"/>
          <w:sz w:val="22"/>
        </w:rPr>
        <w:t>maths</w:t>
      </w:r>
      <w:proofErr w:type="spellEnd"/>
      <w:r w:rsidRPr="00FC2CD0">
        <w:rPr>
          <w:rFonts w:ascii="Arial" w:hAnsi="Arial" w:cs="Arial"/>
          <w:sz w:val="22"/>
        </w:rPr>
        <w:t xml:space="preserve"> hardly ever makes it onto TV, the radio or the papers. When it does it is often either extremely wrong (such as the report in the </w:t>
      </w:r>
      <w:r w:rsidRPr="0020552D">
        <w:rPr>
          <w:rFonts w:ascii="Arial" w:hAnsi="Arial" w:cs="Arial"/>
          <w:sz w:val="22"/>
        </w:rPr>
        <w:t xml:space="preserve">Daily </w:t>
      </w:r>
      <w:r w:rsidRPr="00FC2CD0">
        <w:rPr>
          <w:rFonts w:ascii="Arial" w:hAnsi="Arial" w:cs="Arial"/>
          <w:sz w:val="22"/>
        </w:rPr>
        <w:t xml:space="preserve">Express about the chance of getting 6 double yoked eggs in one box) or it is treated as a complete joke (the local </w:t>
      </w:r>
      <w:r w:rsidRPr="00FC2CD0" w:rsidDel="00FC2CD0">
        <w:rPr>
          <w:rFonts w:ascii="Arial" w:hAnsi="Arial" w:cs="Arial"/>
          <w:sz w:val="22"/>
        </w:rPr>
        <w:t xml:space="preserve">TV </w:t>
      </w:r>
      <w:r w:rsidRPr="00FC2CD0">
        <w:rPr>
          <w:rFonts w:ascii="Arial" w:hAnsi="Arial" w:cs="Arial"/>
          <w:sz w:val="22"/>
        </w:rPr>
        <w:t>reports of the huge International Conference in Industrial and Applied Mathematics at Vancouver in 2011 are a good example of this, see</w:t>
      </w:r>
      <w:r w:rsidRPr="008C6480">
        <w:t xml:space="preserve"> </w:t>
      </w:r>
      <w:hyperlink r:id="rId30" w:history="1">
        <w:r w:rsidRPr="008C6480">
          <w:rPr>
            <w:rStyle w:val="Hyperlink"/>
            <w:rFonts w:ascii="Arial" w:hAnsi="Arial" w:cs="Arial"/>
            <w:sz w:val="22"/>
          </w:rPr>
          <w:t>www.youtube.com/watch?v=M4beANEdl4A&amp;lr=1&amp;feature=mhee</w:t>
        </w:r>
      </w:hyperlink>
      <w:proofErr w:type="gramStart"/>
      <w:r w:rsidRPr="00FC2CD0">
        <w:rPr>
          <w:rFonts w:ascii="Arial" w:hAnsi="Arial" w:cs="Arial"/>
          <w:sz w:val="22"/>
        </w:rPr>
        <w:t xml:space="preserve"> )</w:t>
      </w:r>
      <w:proofErr w:type="gramEnd"/>
      <w:r w:rsidRPr="00FC2CD0">
        <w:rPr>
          <w:rFonts w:ascii="Arial" w:hAnsi="Arial" w:cs="Arial"/>
          <w:sz w:val="22"/>
        </w:rPr>
        <w:t>.</w:t>
      </w:r>
    </w:p>
    <w:p w14:paraId="0739602B" w14:textId="77777777" w:rsidR="004F653E" w:rsidRPr="00FC2CD0" w:rsidRDefault="004F653E" w:rsidP="001A33ED">
      <w:pPr>
        <w:jc w:val="both"/>
        <w:rPr>
          <w:rFonts w:ascii="Arial" w:hAnsi="Arial" w:cs="Arial"/>
          <w:sz w:val="22"/>
        </w:rPr>
      </w:pPr>
      <w:r w:rsidRPr="00FC2CD0">
        <w:rPr>
          <w:rFonts w:ascii="Arial" w:hAnsi="Arial" w:cs="Arial"/>
          <w:sz w:val="22"/>
        </w:rPr>
        <w:t xml:space="preserve">Sadly this type of report is the rule rather </w:t>
      </w:r>
      <w:r>
        <w:rPr>
          <w:rFonts w:ascii="Arial" w:hAnsi="Arial" w:cs="Arial"/>
          <w:sz w:val="22"/>
        </w:rPr>
        <w:t>th</w:t>
      </w:r>
      <w:r w:rsidRPr="00FC2CD0">
        <w:rPr>
          <w:rFonts w:ascii="Arial" w:hAnsi="Arial" w:cs="Arial"/>
          <w:sz w:val="22"/>
        </w:rPr>
        <w:t>an the exception,</w:t>
      </w:r>
      <w:r w:rsidRPr="0020552D">
        <w:rPr>
          <w:rFonts w:ascii="Arial" w:hAnsi="Arial" w:cs="Arial"/>
          <w:sz w:val="22"/>
        </w:rPr>
        <w:t xml:space="preserve"> </w:t>
      </w:r>
      <w:r w:rsidRPr="00FC2CD0">
        <w:rPr>
          <w:rFonts w:ascii="Arial" w:hAnsi="Arial" w:cs="Arial"/>
          <w:sz w:val="22"/>
        </w:rPr>
        <w:t xml:space="preserve">or is given such little </w:t>
      </w:r>
      <w:proofErr w:type="gramStart"/>
      <w:r w:rsidRPr="00FC2CD0">
        <w:rPr>
          <w:rFonts w:ascii="Arial" w:hAnsi="Arial" w:cs="Arial"/>
          <w:sz w:val="22"/>
        </w:rPr>
        <w:t>air time</w:t>
      </w:r>
      <w:proofErr w:type="gramEnd"/>
      <w:r w:rsidRPr="00FC2CD0">
        <w:rPr>
          <w:rFonts w:ascii="Arial" w:hAnsi="Arial" w:cs="Arial"/>
          <w:sz w:val="22"/>
        </w:rPr>
        <w:t xml:space="preserve"> that if you blink then you miss it. Contrast this with the acres of time given to the arts or even to natural history</w:t>
      </w:r>
      <w:r w:rsidRPr="0020552D">
        <w:rPr>
          <w:rFonts w:ascii="Arial" w:hAnsi="Arial" w:cs="Arial"/>
          <w:sz w:val="22"/>
        </w:rPr>
        <w:t>, and the reverence that is given to a famous author when they appear on the media</w:t>
      </w:r>
      <w:r w:rsidRPr="00FC2CD0">
        <w:rPr>
          <w:rFonts w:ascii="Arial" w:hAnsi="Arial" w:cs="Arial"/>
          <w:sz w:val="22"/>
        </w:rPr>
        <w:t xml:space="preserve">. Part of this can be explained by the ignorance of the reporters (again a feature of the stopping of mathematics at the age of fifteen), but nothing I feel can excuse the antagonistic way in which reporters treat both mathematicians and mathematics. </w:t>
      </w:r>
      <w:proofErr w:type="gramStart"/>
      <w:r w:rsidRPr="00FC2CD0">
        <w:rPr>
          <w:rFonts w:ascii="Arial" w:hAnsi="Arial" w:cs="Arial"/>
          <w:sz w:val="22"/>
        </w:rPr>
        <w:t>I have often been faced by an interviewer who has said that they couldn</w:t>
      </w:r>
      <w:r w:rsidRPr="00B1125E">
        <w:rPr>
          <w:rFonts w:ascii="Arial" w:hAnsi="Arial" w:cs="Arial"/>
          <w:sz w:val="22"/>
        </w:rPr>
        <w:t>’</w:t>
      </w:r>
      <w:r w:rsidRPr="00FC2CD0">
        <w:rPr>
          <w:rFonts w:ascii="Arial" w:hAnsi="Arial" w:cs="Arial"/>
          <w:sz w:val="22"/>
        </w:rPr>
        <w:t xml:space="preserve">t do </w:t>
      </w:r>
      <w:proofErr w:type="spellStart"/>
      <w:r w:rsidRPr="00FC2CD0">
        <w:rPr>
          <w:rFonts w:ascii="Arial" w:hAnsi="Arial" w:cs="Arial"/>
          <w:sz w:val="22"/>
        </w:rPr>
        <w:t>maths</w:t>
      </w:r>
      <w:proofErr w:type="spellEnd"/>
      <w:r w:rsidRPr="00FC2CD0">
        <w:rPr>
          <w:rFonts w:ascii="Arial" w:hAnsi="Arial" w:cs="Arial"/>
          <w:sz w:val="22"/>
        </w:rPr>
        <w:t xml:space="preserve"> when they were at school, or they never use </w:t>
      </w:r>
      <w:proofErr w:type="spellStart"/>
      <w:r w:rsidRPr="00FC2CD0">
        <w:rPr>
          <w:rFonts w:ascii="Arial" w:hAnsi="Arial" w:cs="Arial"/>
          <w:sz w:val="22"/>
        </w:rPr>
        <w:t>maths</w:t>
      </w:r>
      <w:proofErr w:type="spellEnd"/>
      <w:r w:rsidRPr="00FC2CD0">
        <w:rPr>
          <w:rFonts w:ascii="Arial" w:hAnsi="Arial" w:cs="Arial"/>
          <w:sz w:val="22"/>
        </w:rPr>
        <w:t xml:space="preserve"> in real life</w:t>
      </w:r>
      <w:r w:rsidRPr="0020552D">
        <w:rPr>
          <w:rFonts w:ascii="Arial" w:hAnsi="Arial" w:cs="Arial"/>
          <w:sz w:val="22"/>
        </w:rPr>
        <w:t>, and that they have done really well</w:t>
      </w:r>
      <w:proofErr w:type="gramEnd"/>
      <w:r w:rsidRPr="00FC2CD0">
        <w:rPr>
          <w:rFonts w:ascii="Arial" w:hAnsi="Arial" w:cs="Arial"/>
          <w:sz w:val="22"/>
        </w:rPr>
        <w:t xml:space="preserve">. To which my answers are that they are not at school anymore and that if they can understand their mortgage or inflation or APR without </w:t>
      </w:r>
      <w:proofErr w:type="spellStart"/>
      <w:r w:rsidRPr="00FC2CD0">
        <w:rPr>
          <w:rFonts w:ascii="Arial" w:hAnsi="Arial" w:cs="Arial"/>
          <w:sz w:val="22"/>
        </w:rPr>
        <w:t>maths</w:t>
      </w:r>
      <w:proofErr w:type="spellEnd"/>
      <w:r w:rsidRPr="00FC2CD0">
        <w:rPr>
          <w:rFonts w:ascii="Arial" w:hAnsi="Arial" w:cs="Arial"/>
          <w:sz w:val="22"/>
        </w:rPr>
        <w:t xml:space="preserve"> then they are doing well. Worst of all are those journalists that ask you tough mental arithmetic questions live on air to make you look a fool (believe me your mind turns to jelly in this situation). It is clearly vital to work with the media (see later), but the media also needs to put its own house in order to undo the damage that it has done to the public</w:t>
      </w:r>
      <w:r w:rsidRPr="00B1125E">
        <w:rPr>
          <w:rFonts w:ascii="Arial" w:hAnsi="Arial" w:cs="Arial"/>
          <w:sz w:val="22"/>
        </w:rPr>
        <w:t>’</w:t>
      </w:r>
      <w:r w:rsidRPr="00FC2CD0">
        <w:rPr>
          <w:rFonts w:ascii="Arial" w:hAnsi="Arial" w:cs="Arial"/>
          <w:sz w:val="22"/>
        </w:rPr>
        <w:t xml:space="preserve">s perception of mathematics. </w:t>
      </w:r>
    </w:p>
    <w:p w14:paraId="3F2B107C" w14:textId="77777777" w:rsidR="004F653E" w:rsidRPr="00FC2CD0" w:rsidRDefault="004F653E" w:rsidP="001A33ED">
      <w:pPr>
        <w:jc w:val="both"/>
        <w:rPr>
          <w:rFonts w:ascii="Arial" w:hAnsi="Arial" w:cs="Arial"/>
          <w:sz w:val="22"/>
        </w:rPr>
      </w:pPr>
    </w:p>
    <w:p w14:paraId="72244E18" w14:textId="77777777" w:rsidR="004F653E" w:rsidRPr="00FC2CD0" w:rsidRDefault="004F653E" w:rsidP="001A33ED">
      <w:pPr>
        <w:jc w:val="both"/>
        <w:rPr>
          <w:rFonts w:ascii="Arial" w:hAnsi="Arial" w:cs="Arial"/>
          <w:sz w:val="22"/>
        </w:rPr>
      </w:pPr>
    </w:p>
    <w:p w14:paraId="75D4E1E1" w14:textId="77777777" w:rsidR="004F653E" w:rsidRPr="00FC2CD0" w:rsidRDefault="004F653E" w:rsidP="001A33ED">
      <w:pPr>
        <w:jc w:val="both"/>
        <w:rPr>
          <w:rFonts w:ascii="Arial" w:hAnsi="Arial" w:cs="Arial"/>
          <w:sz w:val="22"/>
        </w:rPr>
      </w:pPr>
    </w:p>
    <w:p w14:paraId="02EA7BFD" w14:textId="77777777" w:rsidR="004F653E" w:rsidRPr="00FC2CD0" w:rsidRDefault="004F653E" w:rsidP="001A33ED">
      <w:pPr>
        <w:jc w:val="both"/>
        <w:rPr>
          <w:rFonts w:ascii="Arial" w:hAnsi="Arial" w:cs="Arial"/>
          <w:b/>
          <w:color w:val="FF00FF"/>
          <w:sz w:val="28"/>
        </w:rPr>
      </w:pPr>
      <w:r w:rsidRPr="00705CB4">
        <w:rPr>
          <w:rFonts w:ascii="Arial" w:hAnsi="Arial" w:cs="Arial"/>
          <w:b/>
          <w:color w:val="FF00FF"/>
          <w:sz w:val="28"/>
        </w:rPr>
        <w:t>3. How</w:t>
      </w:r>
      <w:r w:rsidRPr="0020552D">
        <w:rPr>
          <w:rFonts w:ascii="Arial" w:hAnsi="Arial" w:cs="Arial"/>
          <w:b/>
          <w:color w:val="FF00FF"/>
          <w:sz w:val="28"/>
        </w:rPr>
        <w:t xml:space="preserve"> can </w:t>
      </w:r>
      <w:proofErr w:type="spellStart"/>
      <w:r w:rsidRPr="0020552D">
        <w:rPr>
          <w:rFonts w:ascii="Arial" w:hAnsi="Arial" w:cs="Arial"/>
          <w:b/>
          <w:color w:val="FF00FF"/>
          <w:sz w:val="28"/>
        </w:rPr>
        <w:t>maths</w:t>
      </w:r>
      <w:proofErr w:type="spellEnd"/>
      <w:r w:rsidRPr="0020552D">
        <w:rPr>
          <w:rFonts w:ascii="Arial" w:hAnsi="Arial" w:cs="Arial"/>
          <w:b/>
          <w:color w:val="FF00FF"/>
          <w:sz w:val="28"/>
        </w:rPr>
        <w:t xml:space="preserve"> be given a better image</w:t>
      </w:r>
      <w:r w:rsidRPr="00FC2CD0">
        <w:rPr>
          <w:rFonts w:ascii="Arial" w:hAnsi="Arial" w:cs="Arial"/>
          <w:b/>
          <w:color w:val="FF00FF"/>
          <w:sz w:val="28"/>
        </w:rPr>
        <w:t xml:space="preserve">? </w:t>
      </w:r>
    </w:p>
    <w:p w14:paraId="78A34723" w14:textId="77777777" w:rsidR="004F653E" w:rsidRPr="00FC2CD0" w:rsidRDefault="004F653E" w:rsidP="001A33ED">
      <w:pPr>
        <w:jc w:val="both"/>
        <w:rPr>
          <w:rFonts w:ascii="Arial" w:hAnsi="Arial" w:cs="Arial"/>
          <w:b/>
          <w:color w:val="FF00FF"/>
          <w:sz w:val="22"/>
        </w:rPr>
      </w:pPr>
    </w:p>
    <w:p w14:paraId="2AED0CB2" w14:textId="77777777" w:rsidR="004F653E" w:rsidRPr="00FC2CD0" w:rsidRDefault="004F653E" w:rsidP="001A33ED">
      <w:pPr>
        <w:jc w:val="both"/>
        <w:rPr>
          <w:rFonts w:ascii="Arial" w:hAnsi="Arial" w:cs="Arial"/>
          <w:sz w:val="22"/>
        </w:rPr>
      </w:pPr>
      <w:r w:rsidRPr="00FC2CD0">
        <w:rPr>
          <w:rFonts w:ascii="Arial" w:hAnsi="Arial" w:cs="Arial"/>
          <w:sz w:val="22"/>
        </w:rPr>
        <w:t xml:space="preserve">As with all things there is no one solution to the problem of how to communicate to the broader public that </w:t>
      </w:r>
      <w:proofErr w:type="spellStart"/>
      <w:r w:rsidRPr="00FC2CD0">
        <w:rPr>
          <w:rFonts w:ascii="Arial" w:hAnsi="Arial" w:cs="Arial"/>
          <w:sz w:val="22"/>
        </w:rPr>
        <w:t>maths</w:t>
      </w:r>
      <w:proofErr w:type="spellEnd"/>
      <w:r w:rsidRPr="00FC2CD0">
        <w:rPr>
          <w:rFonts w:ascii="Arial" w:hAnsi="Arial" w:cs="Arial"/>
          <w:sz w:val="22"/>
        </w:rPr>
        <w:t xml:space="preserve"> isn</w:t>
      </w:r>
      <w:r w:rsidRPr="00B1125E">
        <w:rPr>
          <w:rFonts w:ascii="Arial" w:hAnsi="Arial" w:cs="Arial"/>
          <w:sz w:val="22"/>
        </w:rPr>
        <w:t>’</w:t>
      </w:r>
      <w:r w:rsidRPr="00FC2CD0">
        <w:rPr>
          <w:rFonts w:ascii="Arial" w:hAnsi="Arial" w:cs="Arial"/>
          <w:sz w:val="22"/>
        </w:rPr>
        <w:t xml:space="preserve">t the </w:t>
      </w:r>
      <w:r w:rsidRPr="0020552D">
        <w:rPr>
          <w:rFonts w:ascii="Arial" w:hAnsi="Arial" w:cs="Arial"/>
          <w:sz w:val="22"/>
        </w:rPr>
        <w:t xml:space="preserve">irrelevant and </w:t>
      </w:r>
      <w:r w:rsidRPr="00FC2CD0">
        <w:rPr>
          <w:rFonts w:ascii="Arial" w:hAnsi="Arial" w:cs="Arial"/>
          <w:sz w:val="22"/>
        </w:rPr>
        <w:t xml:space="preserve">scary monster that they (and the media) often make it out to be.  Many different </w:t>
      </w:r>
      <w:proofErr w:type="spellStart"/>
      <w:r w:rsidRPr="00FC2CD0">
        <w:rPr>
          <w:rFonts w:ascii="Arial" w:hAnsi="Arial" w:cs="Arial"/>
          <w:sz w:val="22"/>
        </w:rPr>
        <w:t>maths</w:t>
      </w:r>
      <w:proofErr w:type="spellEnd"/>
      <w:r w:rsidRPr="00FC2CD0">
        <w:rPr>
          <w:rFonts w:ascii="Arial" w:hAnsi="Arial" w:cs="Arial"/>
          <w:sz w:val="22"/>
        </w:rPr>
        <w:t xml:space="preserve"> presenters have adopted different (and equally successful) styles. However some techniques that I have found to </w:t>
      </w:r>
      <w:proofErr w:type="gramStart"/>
      <w:r w:rsidRPr="00FC2CD0">
        <w:rPr>
          <w:rFonts w:ascii="Arial" w:hAnsi="Arial" w:cs="Arial"/>
          <w:sz w:val="22"/>
        </w:rPr>
        <w:t>have worked</w:t>
      </w:r>
      <w:proofErr w:type="gramEnd"/>
      <w:r w:rsidRPr="00FC2CD0">
        <w:rPr>
          <w:rFonts w:ascii="Arial" w:hAnsi="Arial" w:cs="Arial"/>
          <w:sz w:val="22"/>
        </w:rPr>
        <w:t xml:space="preserve"> with many audiences (both young and old) include the following.</w:t>
      </w:r>
    </w:p>
    <w:p w14:paraId="630CC055" w14:textId="77777777" w:rsidR="004F653E" w:rsidRPr="00FC2CD0" w:rsidRDefault="004F653E" w:rsidP="001A33ED">
      <w:pPr>
        <w:jc w:val="both"/>
        <w:rPr>
          <w:rFonts w:ascii="Arial" w:hAnsi="Arial" w:cs="Arial"/>
          <w:sz w:val="22"/>
        </w:rPr>
      </w:pPr>
    </w:p>
    <w:p w14:paraId="7B3B7B81" w14:textId="77777777" w:rsidR="004F653E" w:rsidRPr="00FC2CD0" w:rsidRDefault="004F653E" w:rsidP="004F653E">
      <w:pPr>
        <w:numPr>
          <w:ilvl w:val="0"/>
          <w:numId w:val="8"/>
        </w:numPr>
        <w:jc w:val="both"/>
        <w:rPr>
          <w:rFonts w:ascii="Arial" w:hAnsi="Arial" w:cs="Arial"/>
          <w:sz w:val="22"/>
        </w:rPr>
      </w:pPr>
      <w:proofErr w:type="gramStart"/>
      <w:r w:rsidRPr="00FC2CD0">
        <w:rPr>
          <w:rFonts w:ascii="Arial" w:hAnsi="Arial" w:cs="Arial"/>
          <w:color w:val="FF00FF"/>
          <w:sz w:val="22"/>
        </w:rPr>
        <w:t>Starting with an application</w:t>
      </w:r>
      <w:r w:rsidRPr="00FC2CD0">
        <w:rPr>
          <w:rFonts w:ascii="Arial" w:hAnsi="Arial" w:cs="Arial"/>
          <w:sz w:val="22"/>
        </w:rPr>
        <w:t xml:space="preserve"> of </w:t>
      </w:r>
      <w:proofErr w:type="spellStart"/>
      <w:r w:rsidRPr="00FC2CD0">
        <w:rPr>
          <w:rFonts w:ascii="Arial" w:hAnsi="Arial" w:cs="Arial"/>
          <w:sz w:val="22"/>
        </w:rPr>
        <w:t>maths</w:t>
      </w:r>
      <w:proofErr w:type="spellEnd"/>
      <w:r w:rsidRPr="00FC2CD0">
        <w:rPr>
          <w:rFonts w:ascii="Arial" w:hAnsi="Arial" w:cs="Arial"/>
          <w:sz w:val="22"/>
        </w:rPr>
        <w:t xml:space="preserve"> relevant to the lives of the audience, for example Google, iPods, crime</w:t>
      </w:r>
      <w:r w:rsidRPr="0020552D">
        <w:rPr>
          <w:rFonts w:ascii="Arial" w:hAnsi="Arial" w:cs="Arial"/>
          <w:sz w:val="22"/>
        </w:rPr>
        <w:t xml:space="preserve"> fighting</w:t>
      </w:r>
      <w:r w:rsidRPr="00FC2CD0">
        <w:rPr>
          <w:rFonts w:ascii="Arial" w:hAnsi="Arial" w:cs="Arial"/>
          <w:sz w:val="22"/>
        </w:rPr>
        <w:t xml:space="preserve">, </w:t>
      </w:r>
      <w:r w:rsidRPr="0020552D">
        <w:rPr>
          <w:rFonts w:ascii="Arial" w:hAnsi="Arial" w:cs="Arial"/>
          <w:sz w:val="22"/>
        </w:rPr>
        <w:t xml:space="preserve">music, code breaking, </w:t>
      </w:r>
      <w:r w:rsidRPr="00FC2CD0">
        <w:rPr>
          <w:rFonts w:ascii="Arial" w:hAnsi="Arial" w:cs="Arial"/>
          <w:sz w:val="22"/>
        </w:rPr>
        <w:t>dancing (yes dancing).</w:t>
      </w:r>
      <w:proofErr w:type="gramEnd"/>
      <w:r w:rsidRPr="00FC2CD0">
        <w:rPr>
          <w:rFonts w:ascii="Arial" w:hAnsi="Arial" w:cs="Arial"/>
          <w:sz w:val="22"/>
        </w:rPr>
        <w:t xml:space="preserve"> Hook them with this and then show, and develop, the </w:t>
      </w:r>
      <w:proofErr w:type="spellStart"/>
      <w:r w:rsidRPr="00FC2CD0">
        <w:rPr>
          <w:rFonts w:ascii="Arial" w:hAnsi="Arial" w:cs="Arial"/>
          <w:sz w:val="22"/>
        </w:rPr>
        <w:t>maths</w:t>
      </w:r>
      <w:proofErr w:type="spellEnd"/>
      <w:r w:rsidRPr="00FC2CD0">
        <w:rPr>
          <w:rFonts w:ascii="Arial" w:hAnsi="Arial" w:cs="Arial"/>
          <w:sz w:val="22"/>
        </w:rPr>
        <w:t xml:space="preserve"> involved (such as in the examples above, network theory matrix theory and group theory).</w:t>
      </w:r>
      <w:r w:rsidRPr="0020552D">
        <w:rPr>
          <w:rFonts w:ascii="Arial" w:hAnsi="Arial" w:cs="Arial"/>
          <w:sz w:val="22"/>
        </w:rPr>
        <w:t xml:space="preserve"> Science presenters can often be accused of ‘dumbing down’ their subject, and it is certainly true that it is impossible to present </w:t>
      </w:r>
      <w:proofErr w:type="gramStart"/>
      <w:r w:rsidRPr="0020552D">
        <w:rPr>
          <w:rFonts w:ascii="Arial" w:hAnsi="Arial" w:cs="Arial"/>
          <w:sz w:val="22"/>
        </w:rPr>
        <w:t>higher level</w:t>
      </w:r>
      <w:proofErr w:type="gramEnd"/>
      <w:r w:rsidRPr="0020552D">
        <w:rPr>
          <w:rFonts w:ascii="Arial" w:hAnsi="Arial" w:cs="Arial"/>
          <w:sz w:val="22"/>
        </w:rPr>
        <w:t xml:space="preserve"> </w:t>
      </w:r>
      <w:proofErr w:type="spellStart"/>
      <w:r w:rsidRPr="0020552D">
        <w:rPr>
          <w:rFonts w:ascii="Arial" w:hAnsi="Arial" w:cs="Arial"/>
          <w:sz w:val="22"/>
        </w:rPr>
        <w:t>maths</w:t>
      </w:r>
      <w:proofErr w:type="spellEnd"/>
      <w:r w:rsidRPr="0020552D">
        <w:rPr>
          <w:rFonts w:ascii="Arial" w:hAnsi="Arial" w:cs="Arial"/>
          <w:sz w:val="22"/>
        </w:rPr>
        <w:t xml:space="preserve"> to a general audience for the reasons discussed above. However, a good application can often lead to many fascinating mathematical investigations</w:t>
      </w:r>
    </w:p>
    <w:p w14:paraId="33FE0305" w14:textId="77777777" w:rsidR="004F653E" w:rsidRPr="00FC2CD0" w:rsidRDefault="004F653E" w:rsidP="004F653E">
      <w:pPr>
        <w:numPr>
          <w:ilvl w:val="0"/>
          <w:numId w:val="8"/>
        </w:numPr>
        <w:jc w:val="both"/>
        <w:rPr>
          <w:rFonts w:ascii="Arial" w:hAnsi="Arial" w:cs="Arial"/>
          <w:sz w:val="22"/>
        </w:rPr>
      </w:pPr>
      <w:r w:rsidRPr="00FC2CD0">
        <w:rPr>
          <w:rFonts w:ascii="Arial" w:hAnsi="Arial" w:cs="Arial"/>
          <w:color w:val="FF00FF"/>
          <w:sz w:val="22"/>
        </w:rPr>
        <w:t>Being proud</w:t>
      </w:r>
      <w:r w:rsidRPr="00FC2CD0">
        <w:rPr>
          <w:rFonts w:ascii="Arial" w:hAnsi="Arial" w:cs="Arial"/>
          <w:sz w:val="22"/>
        </w:rPr>
        <w:t xml:space="preserve"> not defensive of the subject. </w:t>
      </w:r>
      <w:proofErr w:type="spellStart"/>
      <w:r w:rsidRPr="00FC2CD0">
        <w:rPr>
          <w:rFonts w:ascii="Arial" w:hAnsi="Arial" w:cs="Arial"/>
          <w:sz w:val="22"/>
        </w:rPr>
        <w:t>Maths</w:t>
      </w:r>
      <w:proofErr w:type="spellEnd"/>
      <w:r w:rsidRPr="00FC2CD0">
        <w:rPr>
          <w:rFonts w:ascii="Arial" w:hAnsi="Arial" w:cs="Arial"/>
          <w:sz w:val="22"/>
        </w:rPr>
        <w:t xml:space="preserve"> really DOES make a difference to the world. If </w:t>
      </w:r>
      <w:r w:rsidRPr="0020552D">
        <w:rPr>
          <w:rFonts w:ascii="Arial" w:hAnsi="Arial" w:cs="Arial"/>
          <w:sz w:val="22"/>
        </w:rPr>
        <w:t xml:space="preserve">mathematicians </w:t>
      </w:r>
      <w:r w:rsidRPr="00FC2CD0">
        <w:rPr>
          <w:rFonts w:ascii="Arial" w:hAnsi="Arial" w:cs="Arial"/>
          <w:sz w:val="22"/>
        </w:rPr>
        <w:t>can</w:t>
      </w:r>
      <w:r w:rsidRPr="00B1125E">
        <w:rPr>
          <w:rFonts w:ascii="Arial" w:hAnsi="Arial" w:cs="Arial"/>
          <w:sz w:val="22"/>
        </w:rPr>
        <w:t>’</w:t>
      </w:r>
      <w:r w:rsidRPr="00FC2CD0">
        <w:rPr>
          <w:rFonts w:ascii="Arial" w:hAnsi="Arial" w:cs="Arial"/>
          <w:sz w:val="22"/>
        </w:rPr>
        <w:t xml:space="preserve">t be proud </w:t>
      </w:r>
      <w:r w:rsidRPr="0020552D">
        <w:rPr>
          <w:rFonts w:ascii="Arial" w:hAnsi="Arial" w:cs="Arial"/>
          <w:sz w:val="22"/>
        </w:rPr>
        <w:t xml:space="preserve">and passionate </w:t>
      </w:r>
      <w:r w:rsidRPr="00FC2CD0">
        <w:rPr>
          <w:rFonts w:ascii="Arial" w:hAnsi="Arial" w:cs="Arial"/>
          <w:sz w:val="22"/>
        </w:rPr>
        <w:t>of it then who will be?</w:t>
      </w:r>
      <w:r w:rsidRPr="0020552D">
        <w:rPr>
          <w:rFonts w:ascii="Arial" w:hAnsi="Arial" w:cs="Arial"/>
          <w:sz w:val="22"/>
        </w:rPr>
        <w:t xml:space="preserve"> Be very positive when asked by any interviewer ‘what’s the point of that’.</w:t>
      </w:r>
    </w:p>
    <w:p w14:paraId="32C693BC" w14:textId="77777777" w:rsidR="004F653E" w:rsidRPr="00FC2CD0" w:rsidRDefault="004F653E" w:rsidP="004F653E">
      <w:pPr>
        <w:numPr>
          <w:ilvl w:val="0"/>
          <w:numId w:val="8"/>
        </w:numPr>
        <w:jc w:val="both"/>
        <w:rPr>
          <w:rFonts w:ascii="Arial" w:hAnsi="Arial" w:cs="Arial"/>
          <w:sz w:val="22"/>
        </w:rPr>
      </w:pPr>
      <w:r w:rsidRPr="00FC2CD0">
        <w:rPr>
          <w:rFonts w:ascii="Arial" w:hAnsi="Arial" w:cs="Arial"/>
          <w:color w:val="FF00FF"/>
          <w:sz w:val="22"/>
        </w:rPr>
        <w:t>Showing the audience the surprise</w:t>
      </w:r>
      <w:r w:rsidRPr="00FC2CD0">
        <w:rPr>
          <w:rFonts w:ascii="Arial" w:hAnsi="Arial" w:cs="Arial"/>
          <w:sz w:val="22"/>
        </w:rPr>
        <w:t xml:space="preserve"> and wonder of mathematics.  It is the counter-intuitive side of </w:t>
      </w:r>
      <w:proofErr w:type="spellStart"/>
      <w:r w:rsidRPr="00FC2CD0">
        <w:rPr>
          <w:rFonts w:ascii="Arial" w:hAnsi="Arial" w:cs="Arial"/>
          <w:sz w:val="22"/>
        </w:rPr>
        <w:t>maths</w:t>
      </w:r>
      <w:proofErr w:type="spellEnd"/>
      <w:r w:rsidRPr="00FC2CD0">
        <w:rPr>
          <w:rFonts w:ascii="Arial" w:hAnsi="Arial" w:cs="Arial"/>
          <w:sz w:val="22"/>
        </w:rPr>
        <w:t xml:space="preserve">, often found in puzzles or </w:t>
      </w:r>
      <w:r w:rsidRPr="00B1125E">
        <w:rPr>
          <w:rFonts w:ascii="Arial" w:hAnsi="Arial" w:cs="Arial"/>
          <w:sz w:val="22"/>
        </w:rPr>
        <w:t>‘</w:t>
      </w:r>
      <w:r w:rsidRPr="00FC2CD0">
        <w:rPr>
          <w:rFonts w:ascii="Arial" w:hAnsi="Arial" w:cs="Arial"/>
          <w:sz w:val="22"/>
        </w:rPr>
        <w:t>tricks</w:t>
      </w:r>
      <w:r w:rsidRPr="00B1125E">
        <w:rPr>
          <w:rFonts w:ascii="Arial" w:hAnsi="Arial" w:cs="Arial"/>
          <w:sz w:val="22"/>
        </w:rPr>
        <w:t>’</w:t>
      </w:r>
      <w:r w:rsidRPr="00FC2CD0">
        <w:rPr>
          <w:rFonts w:ascii="Arial" w:hAnsi="Arial" w:cs="Arial"/>
          <w:sz w:val="22"/>
        </w:rPr>
        <w:t xml:space="preserve">, that often grabs attention, and can be used to reveal some of the beauty of </w:t>
      </w:r>
      <w:proofErr w:type="spellStart"/>
      <w:r w:rsidRPr="00FC2CD0">
        <w:rPr>
          <w:rFonts w:ascii="Arial" w:hAnsi="Arial" w:cs="Arial"/>
          <w:sz w:val="22"/>
        </w:rPr>
        <w:t>maths</w:t>
      </w:r>
      <w:proofErr w:type="spellEnd"/>
      <w:r w:rsidRPr="00FC2CD0">
        <w:rPr>
          <w:rFonts w:ascii="Arial" w:hAnsi="Arial" w:cs="Arial"/>
          <w:sz w:val="22"/>
        </w:rPr>
        <w:t xml:space="preserve">. </w:t>
      </w:r>
      <w:r w:rsidRPr="0020552D">
        <w:rPr>
          <w:rFonts w:ascii="Arial" w:hAnsi="Arial" w:cs="Arial"/>
          <w:sz w:val="22"/>
        </w:rPr>
        <w:t xml:space="preserve">The public loves puzzles, witness the success of Sudoku, and many of these (such as </w:t>
      </w:r>
      <w:proofErr w:type="spellStart"/>
      <w:r w:rsidRPr="0020552D">
        <w:rPr>
          <w:rFonts w:ascii="Arial" w:hAnsi="Arial" w:cs="Arial"/>
          <w:sz w:val="22"/>
        </w:rPr>
        <w:t>Griddler</w:t>
      </w:r>
      <w:proofErr w:type="spellEnd"/>
      <w:r w:rsidRPr="0020552D">
        <w:rPr>
          <w:rFonts w:ascii="Arial" w:hAnsi="Arial" w:cs="Arial"/>
          <w:sz w:val="22"/>
        </w:rPr>
        <w:t xml:space="preserve">, Killer Sudoku, and problems in code breaking) have a strong mathematical basis. (Those that say that Sudoku has nothing to do with </w:t>
      </w:r>
      <w:proofErr w:type="spellStart"/>
      <w:r w:rsidRPr="0020552D">
        <w:rPr>
          <w:rFonts w:ascii="Arial" w:hAnsi="Arial" w:cs="Arial"/>
          <w:sz w:val="22"/>
        </w:rPr>
        <w:t>maths</w:t>
      </w:r>
      <w:proofErr w:type="spellEnd"/>
      <w:r w:rsidRPr="0020552D">
        <w:rPr>
          <w:rFonts w:ascii="Arial" w:hAnsi="Arial" w:cs="Arial"/>
          <w:sz w:val="22"/>
        </w:rPr>
        <w:t xml:space="preserve"> simply don’t understand what </w:t>
      </w:r>
      <w:proofErr w:type="spellStart"/>
      <w:r w:rsidRPr="0020552D">
        <w:rPr>
          <w:rFonts w:ascii="Arial" w:hAnsi="Arial" w:cs="Arial"/>
          <w:sz w:val="22"/>
        </w:rPr>
        <w:t>maths</w:t>
      </w:r>
      <w:proofErr w:type="spellEnd"/>
      <w:r w:rsidRPr="0020552D">
        <w:rPr>
          <w:rFonts w:ascii="Arial" w:hAnsi="Arial" w:cs="Arial"/>
          <w:sz w:val="22"/>
        </w:rPr>
        <w:t xml:space="preserve"> really is all about!) </w:t>
      </w:r>
      <w:r w:rsidRPr="00FC2CD0">
        <w:rPr>
          <w:rFonts w:ascii="Arial" w:hAnsi="Arial" w:cs="Arial"/>
          <w:sz w:val="22"/>
        </w:rPr>
        <w:t xml:space="preserve"> There are </w:t>
      </w:r>
      <w:r w:rsidRPr="0020552D">
        <w:rPr>
          <w:rFonts w:ascii="Arial" w:hAnsi="Arial" w:cs="Arial"/>
          <w:sz w:val="22"/>
        </w:rPr>
        <w:t xml:space="preserve">also </w:t>
      </w:r>
      <w:r w:rsidRPr="00FC2CD0">
        <w:rPr>
          <w:rFonts w:ascii="Arial" w:hAnsi="Arial" w:cs="Arial"/>
          <w:sz w:val="22"/>
        </w:rPr>
        <w:t xml:space="preserve">many links between </w:t>
      </w:r>
      <w:proofErr w:type="spellStart"/>
      <w:r w:rsidRPr="00FC2CD0">
        <w:rPr>
          <w:rFonts w:ascii="Arial" w:hAnsi="Arial" w:cs="Arial"/>
          <w:sz w:val="22"/>
        </w:rPr>
        <w:t>maths</w:t>
      </w:r>
      <w:proofErr w:type="spellEnd"/>
      <w:r w:rsidRPr="00FC2CD0">
        <w:rPr>
          <w:rFonts w:ascii="Arial" w:hAnsi="Arial" w:cs="Arial"/>
          <w:sz w:val="22"/>
        </w:rPr>
        <w:t xml:space="preserve"> and magic</w:t>
      </w:r>
      <w:r w:rsidRPr="0020552D">
        <w:rPr>
          <w:rFonts w:ascii="Arial" w:hAnsi="Arial" w:cs="Arial"/>
          <w:sz w:val="22"/>
        </w:rPr>
        <w:t xml:space="preserve"> (as we shall see later)</w:t>
      </w:r>
      <w:r w:rsidRPr="00FC2CD0">
        <w:rPr>
          <w:rFonts w:ascii="Arial" w:hAnsi="Arial" w:cs="Arial"/>
          <w:sz w:val="22"/>
        </w:rPr>
        <w:t>; many good magic tricks are based on theorems (such as fixed point theorems in card shuffling and number theorems in mind reading tricks). Indeed a good mathematical theorem itself has many of the aspects of a magic trick about it, in that it is amazing, surprising, remarkable, and when the proof is revealed, you become part of the magic too.</w:t>
      </w:r>
    </w:p>
    <w:p w14:paraId="071E60A0" w14:textId="77777777" w:rsidR="004F653E" w:rsidRPr="00FC2CD0" w:rsidRDefault="004F653E" w:rsidP="004F653E">
      <w:pPr>
        <w:numPr>
          <w:ilvl w:val="0"/>
          <w:numId w:val="8"/>
        </w:numPr>
        <w:jc w:val="both"/>
        <w:rPr>
          <w:rFonts w:ascii="Arial" w:hAnsi="Arial" w:cs="Arial"/>
          <w:sz w:val="22"/>
        </w:rPr>
      </w:pPr>
      <w:r w:rsidRPr="00FC2CD0">
        <w:rPr>
          <w:rFonts w:ascii="Arial" w:hAnsi="Arial" w:cs="Arial"/>
          <w:color w:val="FF00FF"/>
          <w:sz w:val="22"/>
        </w:rPr>
        <w:t xml:space="preserve">Linking </w:t>
      </w:r>
      <w:proofErr w:type="spellStart"/>
      <w:r w:rsidRPr="00FC2CD0">
        <w:rPr>
          <w:rFonts w:ascii="Arial" w:hAnsi="Arial" w:cs="Arial"/>
          <w:color w:val="FF00FF"/>
          <w:sz w:val="22"/>
        </w:rPr>
        <w:t>maths</w:t>
      </w:r>
      <w:proofErr w:type="spellEnd"/>
      <w:r w:rsidRPr="00FC2CD0">
        <w:rPr>
          <w:rFonts w:ascii="Arial" w:hAnsi="Arial" w:cs="Arial"/>
          <w:color w:val="FF00FF"/>
          <w:sz w:val="22"/>
        </w:rPr>
        <w:t xml:space="preserve"> to real people.</w:t>
      </w:r>
      <w:r w:rsidRPr="00FC2CD0">
        <w:rPr>
          <w:rFonts w:ascii="Arial" w:hAnsi="Arial" w:cs="Arial"/>
          <w:sz w:val="22"/>
        </w:rPr>
        <w:t xml:space="preserve"> Many of our potential audiences think that </w:t>
      </w:r>
      <w:proofErr w:type="spellStart"/>
      <w:r w:rsidRPr="00FC2CD0">
        <w:rPr>
          <w:rFonts w:ascii="Arial" w:hAnsi="Arial" w:cs="Arial"/>
          <w:sz w:val="22"/>
        </w:rPr>
        <w:t>maths</w:t>
      </w:r>
      <w:proofErr w:type="spellEnd"/>
      <w:r w:rsidRPr="00FC2CD0">
        <w:rPr>
          <w:rFonts w:ascii="Arial" w:hAnsi="Arial" w:cs="Arial"/>
          <w:sz w:val="22"/>
        </w:rPr>
        <w:t xml:space="preserve"> either comes out of a book, or was carved in stone somewhere. Nothing could be further from the truth. </w:t>
      </w:r>
      <w:r w:rsidRPr="0020552D">
        <w:rPr>
          <w:rFonts w:ascii="Arial" w:hAnsi="Arial" w:cs="Arial"/>
          <w:sz w:val="22"/>
        </w:rPr>
        <w:t xml:space="preserve">One of the problems with the image of </w:t>
      </w:r>
      <w:proofErr w:type="spellStart"/>
      <w:r w:rsidRPr="0020552D">
        <w:rPr>
          <w:rFonts w:ascii="Arial" w:hAnsi="Arial" w:cs="Arial"/>
          <w:sz w:val="22"/>
        </w:rPr>
        <w:t>maths</w:t>
      </w:r>
      <w:proofErr w:type="spellEnd"/>
      <w:r w:rsidRPr="0020552D">
        <w:rPr>
          <w:rFonts w:ascii="Arial" w:hAnsi="Arial" w:cs="Arial"/>
          <w:sz w:val="22"/>
        </w:rPr>
        <w:t xml:space="preserve"> in the eyes of the general public is that it does not seem to connect to people. Indeed a recent </w:t>
      </w:r>
      <w:proofErr w:type="gramStart"/>
      <w:r w:rsidRPr="0020552D">
        <w:rPr>
          <w:rFonts w:ascii="Arial" w:hAnsi="Arial" w:cs="Arial"/>
          <w:sz w:val="22"/>
        </w:rPr>
        <w:t>letter  in</w:t>
      </w:r>
      <w:proofErr w:type="gramEnd"/>
      <w:r w:rsidRPr="0020552D">
        <w:rPr>
          <w:rFonts w:ascii="Arial" w:hAnsi="Arial" w:cs="Arial"/>
          <w:sz w:val="22"/>
        </w:rPr>
        <w:t xml:space="preserve"> </w:t>
      </w:r>
      <w:r w:rsidRPr="00FC2CD0">
        <w:rPr>
          <w:rFonts w:ascii="Arial" w:hAnsi="Arial" w:cs="Arial"/>
          <w:i/>
          <w:sz w:val="22"/>
        </w:rPr>
        <w:t xml:space="preserve">Oxford Today </w:t>
      </w:r>
      <w:r w:rsidRPr="008C6480">
        <w:rPr>
          <w:rFonts w:ascii="Arial" w:hAnsi="Arial" w:cs="Arial"/>
          <w:sz w:val="22"/>
        </w:rPr>
        <w:t>[6] the Oxford alumni magazine</w:t>
      </w:r>
      <w:r w:rsidRPr="0020552D">
        <w:rPr>
          <w:rFonts w:ascii="Arial" w:hAnsi="Arial" w:cs="Arial"/>
          <w:sz w:val="22"/>
        </w:rPr>
        <w:t xml:space="preserve"> (which really should have known better!) said that the humanities were about people and that science was about things (and that as a consequence the humanities were more important). What rubbish! </w:t>
      </w:r>
      <w:proofErr w:type="gramStart"/>
      <w:r w:rsidRPr="00FC2CD0">
        <w:rPr>
          <w:rFonts w:ascii="Arial" w:hAnsi="Arial" w:cs="Arial"/>
          <w:sz w:val="22"/>
        </w:rPr>
        <w:t xml:space="preserve">All </w:t>
      </w:r>
      <w:proofErr w:type="spellStart"/>
      <w:r w:rsidRPr="00FC2CD0">
        <w:rPr>
          <w:rFonts w:ascii="Arial" w:hAnsi="Arial" w:cs="Arial"/>
          <w:sz w:val="22"/>
        </w:rPr>
        <w:t>maths</w:t>
      </w:r>
      <w:proofErr w:type="spellEnd"/>
      <w:r w:rsidRPr="00FC2CD0">
        <w:rPr>
          <w:rFonts w:ascii="Arial" w:hAnsi="Arial" w:cs="Arial"/>
          <w:sz w:val="22"/>
        </w:rPr>
        <w:t xml:space="preserve"> at some point was created by a real person</w:t>
      </w:r>
      <w:proofErr w:type="gramEnd"/>
      <w:r w:rsidRPr="00FC2CD0">
        <w:rPr>
          <w:rFonts w:ascii="Arial" w:hAnsi="Arial" w:cs="Arial"/>
          <w:sz w:val="22"/>
        </w:rPr>
        <w:t xml:space="preserve">, often with a lot of emotional struggle involved or with argument and passion. No one who has seen Andrew Wiles overcome with emotion at the start of the BBC film </w:t>
      </w:r>
      <w:r w:rsidRPr="00FC2CD0">
        <w:rPr>
          <w:rFonts w:ascii="Arial" w:hAnsi="Arial" w:cs="Arial"/>
          <w:i/>
          <w:sz w:val="22"/>
        </w:rPr>
        <w:t>Fermat</w:t>
      </w:r>
      <w:r w:rsidRPr="00B1125E">
        <w:rPr>
          <w:rFonts w:ascii="Arial" w:hAnsi="Arial" w:cs="Arial"/>
          <w:i/>
          <w:sz w:val="22"/>
        </w:rPr>
        <w:t>’</w:t>
      </w:r>
      <w:r w:rsidRPr="00FC2CD0">
        <w:rPr>
          <w:rFonts w:ascii="Arial" w:hAnsi="Arial" w:cs="Arial"/>
          <w:i/>
          <w:sz w:val="22"/>
        </w:rPr>
        <w:t>s Last Theorem</w:t>
      </w:r>
      <w:r w:rsidRPr="0020552D">
        <w:rPr>
          <w:rFonts w:ascii="Arial" w:hAnsi="Arial" w:cs="Arial"/>
          <w:i/>
          <w:sz w:val="22"/>
        </w:rPr>
        <w:t xml:space="preserve"> </w:t>
      </w:r>
      <w:r w:rsidRPr="008C6480">
        <w:rPr>
          <w:rFonts w:ascii="Arial" w:hAnsi="Arial" w:cs="Arial"/>
          <w:sz w:val="22"/>
        </w:rPr>
        <w:t xml:space="preserve">produced by Simon </w:t>
      </w:r>
      <w:r w:rsidRPr="00FC2CD0">
        <w:rPr>
          <w:rFonts w:ascii="Arial" w:hAnsi="Arial" w:cs="Arial"/>
          <w:sz w:val="22"/>
        </w:rPr>
        <w:t>Singh and described in his wonderful book [5], can fail to be moved when he describes the moment that he completed his proof. Also stories such as the life and violent death of Galois</w:t>
      </w:r>
      <w:r w:rsidRPr="0020552D">
        <w:rPr>
          <w:rFonts w:ascii="Arial" w:hAnsi="Arial" w:cs="Arial"/>
          <w:sz w:val="22"/>
        </w:rPr>
        <w:t xml:space="preserve">, the recent solution of the Poincare Conjecture by a brilliant, but very secretive Russian mathematician, </w:t>
      </w:r>
      <w:r w:rsidRPr="00FC2CD0">
        <w:rPr>
          <w:rFonts w:ascii="Arial" w:hAnsi="Arial" w:cs="Arial"/>
          <w:sz w:val="22"/>
        </w:rPr>
        <w:t>or even the famous punch up surrounding the solution of the cubic equation</w:t>
      </w:r>
      <w:r w:rsidRPr="0020552D">
        <w:rPr>
          <w:rFonts w:ascii="Arial" w:hAnsi="Arial" w:cs="Arial"/>
          <w:sz w:val="22"/>
        </w:rPr>
        <w:t xml:space="preserve"> or the </w:t>
      </w:r>
      <w:proofErr w:type="spellStart"/>
      <w:r w:rsidRPr="0020552D">
        <w:rPr>
          <w:rFonts w:ascii="Arial" w:hAnsi="Arial" w:cs="Arial"/>
          <w:sz w:val="22"/>
        </w:rPr>
        <w:t>factorisation</w:t>
      </w:r>
      <w:proofErr w:type="spellEnd"/>
      <w:r w:rsidRPr="0020552D">
        <w:rPr>
          <w:rFonts w:ascii="Arial" w:hAnsi="Arial" w:cs="Arial"/>
          <w:sz w:val="22"/>
        </w:rPr>
        <w:t xml:space="preserve"> of matrices on a computer</w:t>
      </w:r>
      <w:r w:rsidRPr="00FC2CD0">
        <w:rPr>
          <w:rFonts w:ascii="Arial" w:hAnsi="Arial" w:cs="Arial"/>
          <w:sz w:val="22"/>
        </w:rPr>
        <w:t>, cannot fail to move even the most stony faced of audiences.</w:t>
      </w:r>
    </w:p>
    <w:p w14:paraId="336D9EFC" w14:textId="77777777" w:rsidR="004F653E" w:rsidRDefault="004F653E" w:rsidP="004F653E">
      <w:pPr>
        <w:numPr>
          <w:ilvl w:val="0"/>
          <w:numId w:val="8"/>
        </w:numPr>
        <w:jc w:val="both"/>
        <w:rPr>
          <w:rFonts w:ascii="Arial" w:hAnsi="Arial" w:cs="Arial"/>
          <w:sz w:val="22"/>
        </w:rPr>
      </w:pPr>
      <w:r w:rsidRPr="00FC2CD0">
        <w:rPr>
          <w:rFonts w:ascii="Arial" w:hAnsi="Arial" w:cs="Arial"/>
          <w:color w:val="FF00FF"/>
          <w:sz w:val="22"/>
        </w:rPr>
        <w:t>Not being</w:t>
      </w:r>
      <w:r w:rsidRPr="00FC2CD0">
        <w:rPr>
          <w:rFonts w:ascii="Arial" w:hAnsi="Arial" w:cs="Arial"/>
          <w:sz w:val="22"/>
        </w:rPr>
        <w:t xml:space="preserve"> </w:t>
      </w:r>
      <w:r w:rsidRPr="00FC2CD0">
        <w:rPr>
          <w:rFonts w:ascii="Arial" w:hAnsi="Arial" w:cs="Arial"/>
          <w:color w:val="FF00FF"/>
          <w:sz w:val="22"/>
        </w:rPr>
        <w:t>afraid to show your audience a real equation</w:t>
      </w:r>
      <w:r w:rsidRPr="00FC2CD0">
        <w:rPr>
          <w:rFonts w:ascii="Arial" w:hAnsi="Arial" w:cs="Arial"/>
          <w:sz w:val="22"/>
        </w:rPr>
        <w:t xml:space="preserve">. Stephen Hawking famously claimed that the value of a </w:t>
      </w:r>
      <w:proofErr w:type="spellStart"/>
      <w:r w:rsidRPr="00FC2CD0">
        <w:rPr>
          <w:rFonts w:ascii="Arial" w:hAnsi="Arial" w:cs="Arial"/>
          <w:sz w:val="22"/>
        </w:rPr>
        <w:t>maths</w:t>
      </w:r>
      <w:proofErr w:type="spellEnd"/>
      <w:r w:rsidRPr="00FC2CD0">
        <w:rPr>
          <w:rFonts w:ascii="Arial" w:hAnsi="Arial" w:cs="Arial"/>
          <w:sz w:val="22"/>
        </w:rPr>
        <w:t xml:space="preserve"> book diminishes with every formula. This is partly true as my earlier example showed. There are, however, many exceptions to this.  Even an audience that lacks mathematical training can appreciate the elegance of a formula that can convey big ideas so concisely.  Some formulae indeed have an eternal quality that very few other aspects of human </w:t>
      </w:r>
      <w:proofErr w:type="spellStart"/>
      <w:r w:rsidRPr="00FC2CD0">
        <w:rPr>
          <w:rFonts w:ascii="Arial" w:hAnsi="Arial" w:cs="Arial"/>
          <w:sz w:val="22"/>
        </w:rPr>
        <w:t>endeavour</w:t>
      </w:r>
      <w:proofErr w:type="spellEnd"/>
      <w:r w:rsidRPr="00FC2CD0">
        <w:rPr>
          <w:rFonts w:ascii="Arial" w:hAnsi="Arial" w:cs="Arial"/>
          <w:sz w:val="22"/>
        </w:rPr>
        <w:t xml:space="preserve"> can ever achieve. Mind you, it may be a good idea to warn your audience in advance that a formula is coming so that they can brace themselves. So here goes:</w:t>
      </w:r>
    </w:p>
    <w:p w14:paraId="0F79009E" w14:textId="77777777" w:rsidR="004F653E" w:rsidRPr="00FC2CD0" w:rsidRDefault="004F653E" w:rsidP="001A33ED">
      <w:pPr>
        <w:jc w:val="both"/>
        <w:rPr>
          <w:rFonts w:ascii="Arial" w:hAnsi="Arial" w:cs="Arial"/>
          <w:sz w:val="22"/>
        </w:rPr>
      </w:pPr>
      <w:r>
        <w:rPr>
          <w:noProof/>
        </w:rPr>
        <w:drawing>
          <wp:anchor distT="0" distB="0" distL="114300" distR="114300" simplePos="0" relativeHeight="251663360" behindDoc="0" locked="0" layoutInCell="1" allowOverlap="1" wp14:anchorId="25C51961" wp14:editId="156B53AA">
            <wp:simplePos x="0" y="0"/>
            <wp:positionH relativeFrom="column">
              <wp:posOffset>1613535</wp:posOffset>
            </wp:positionH>
            <wp:positionV relativeFrom="paragraph">
              <wp:posOffset>113665</wp:posOffset>
            </wp:positionV>
            <wp:extent cx="2673350" cy="501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3350" cy="501650"/>
                    </a:xfrm>
                    <a:prstGeom prst="rect">
                      <a:avLst/>
                    </a:prstGeom>
                    <a:noFill/>
                  </pic:spPr>
                </pic:pic>
              </a:graphicData>
            </a:graphic>
            <wp14:sizeRelH relativeFrom="page">
              <wp14:pctWidth>0</wp14:pctWidth>
            </wp14:sizeRelH>
            <wp14:sizeRelV relativeFrom="page">
              <wp14:pctHeight>0</wp14:pctHeight>
            </wp14:sizeRelV>
          </wp:anchor>
        </w:drawing>
      </w:r>
    </w:p>
    <w:p w14:paraId="3019636C" w14:textId="77777777" w:rsidR="004F653E" w:rsidRPr="00FC2CD0" w:rsidRDefault="004F653E" w:rsidP="001A33ED">
      <w:pPr>
        <w:jc w:val="both"/>
        <w:rPr>
          <w:rFonts w:ascii="Arial" w:hAnsi="Arial" w:cs="Arial"/>
          <w:sz w:val="22"/>
        </w:rPr>
      </w:pPr>
    </w:p>
    <w:p w14:paraId="5907FEA6" w14:textId="77777777" w:rsidR="004F653E" w:rsidRPr="00FC2CD0" w:rsidRDefault="004F653E" w:rsidP="001A33ED">
      <w:pPr>
        <w:jc w:val="both"/>
        <w:rPr>
          <w:rFonts w:ascii="Arial" w:hAnsi="Arial" w:cs="Arial"/>
          <w:sz w:val="22"/>
        </w:rPr>
      </w:pPr>
    </w:p>
    <w:p w14:paraId="22C10D09" w14:textId="77777777" w:rsidR="004F653E" w:rsidRPr="00FC2CD0" w:rsidRDefault="004F653E" w:rsidP="001A33ED">
      <w:pPr>
        <w:jc w:val="both"/>
        <w:rPr>
          <w:rFonts w:ascii="Arial" w:hAnsi="Arial" w:cs="Arial"/>
          <w:sz w:val="22"/>
        </w:rPr>
      </w:pPr>
    </w:p>
    <w:p w14:paraId="631DC6DE" w14:textId="77777777" w:rsidR="004F653E" w:rsidRPr="00FC2CD0" w:rsidRDefault="004F653E" w:rsidP="001A33ED">
      <w:pPr>
        <w:jc w:val="both"/>
        <w:rPr>
          <w:rFonts w:ascii="Arial" w:hAnsi="Arial" w:cs="Arial"/>
          <w:sz w:val="22"/>
        </w:rPr>
      </w:pPr>
    </w:p>
    <w:p w14:paraId="0863201F" w14:textId="77777777" w:rsidR="004F653E" w:rsidRPr="0020552D" w:rsidRDefault="004F653E" w:rsidP="001A33ED">
      <w:pPr>
        <w:jc w:val="both"/>
        <w:rPr>
          <w:rFonts w:ascii="Arial" w:hAnsi="Arial" w:cs="Arial"/>
          <w:sz w:val="22"/>
        </w:rPr>
      </w:pPr>
      <w:r w:rsidRPr="00FC2CD0">
        <w:rPr>
          <w:rFonts w:ascii="Arial" w:hAnsi="Arial" w:cs="Arial"/>
          <w:sz w:val="22"/>
        </w:rPr>
        <w:t>Isn</w:t>
      </w:r>
      <w:r w:rsidRPr="00B1125E">
        <w:rPr>
          <w:rFonts w:ascii="Arial" w:hAnsi="Arial" w:cs="Arial"/>
          <w:sz w:val="22"/>
        </w:rPr>
        <w:t>’</w:t>
      </w:r>
      <w:r w:rsidRPr="00FC2CD0">
        <w:rPr>
          <w:rFonts w:ascii="Arial" w:hAnsi="Arial" w:cs="Arial"/>
          <w:sz w:val="22"/>
        </w:rPr>
        <w:t>t that sheer magic. You can easily spend an entire lecture</w:t>
      </w:r>
      <w:r w:rsidRPr="0020552D">
        <w:rPr>
          <w:rFonts w:ascii="Arial" w:hAnsi="Arial" w:cs="Arial"/>
          <w:sz w:val="22"/>
        </w:rPr>
        <w:t>, or popular article,</w:t>
      </w:r>
      <w:r w:rsidRPr="00FC2CD0">
        <w:rPr>
          <w:rFonts w:ascii="Arial" w:hAnsi="Arial" w:cs="Arial"/>
          <w:sz w:val="22"/>
        </w:rPr>
        <w:t xml:space="preserve"> talking about that formula alone. </w:t>
      </w:r>
      <w:r w:rsidRPr="0020552D" w:rsidDel="0020552D">
        <w:rPr>
          <w:rFonts w:ascii="Arial" w:hAnsi="Arial" w:cs="Arial"/>
          <w:sz w:val="22"/>
        </w:rPr>
        <w:t xml:space="preserve">If I am ever asked to </w:t>
      </w:r>
      <w:r w:rsidRPr="00B1125E">
        <w:rPr>
          <w:rFonts w:ascii="Arial" w:hAnsi="Arial" w:cs="Arial"/>
          <w:sz w:val="22"/>
        </w:rPr>
        <w:t>‘</w:t>
      </w:r>
      <w:r w:rsidRPr="00FC2CD0">
        <w:rPr>
          <w:rFonts w:ascii="Arial" w:hAnsi="Arial" w:cs="Arial"/>
          <w:sz w:val="22"/>
        </w:rPr>
        <w:t>define mathematics</w:t>
      </w:r>
      <w:r w:rsidRPr="00B1125E">
        <w:rPr>
          <w:rFonts w:ascii="Arial" w:hAnsi="Arial" w:cs="Arial"/>
          <w:sz w:val="22"/>
        </w:rPr>
        <w:t>’</w:t>
      </w:r>
      <w:r w:rsidRPr="00FC2CD0">
        <w:rPr>
          <w:rFonts w:ascii="Arial" w:hAnsi="Arial" w:cs="Arial"/>
          <w:sz w:val="22"/>
        </w:rPr>
        <w:t xml:space="preserve"> </w:t>
      </w:r>
      <w:r w:rsidRPr="0020552D">
        <w:rPr>
          <w:rFonts w:ascii="Arial" w:hAnsi="Arial" w:cs="Arial"/>
          <w:sz w:val="22"/>
        </w:rPr>
        <w:t xml:space="preserve">then </w:t>
      </w:r>
      <w:r w:rsidRPr="00FC2CD0">
        <w:rPr>
          <w:rFonts w:ascii="Arial" w:hAnsi="Arial" w:cs="Arial"/>
          <w:sz w:val="22"/>
        </w:rPr>
        <w:t xml:space="preserve">that </w:t>
      </w:r>
      <w:r w:rsidRPr="0020552D">
        <w:rPr>
          <w:rFonts w:ascii="Arial" w:hAnsi="Arial" w:cs="Arial"/>
          <w:sz w:val="22"/>
        </w:rPr>
        <w:t>is my</w:t>
      </w:r>
      <w:r w:rsidRPr="00FC2CD0">
        <w:rPr>
          <w:rFonts w:ascii="Arial" w:hAnsi="Arial" w:cs="Arial"/>
          <w:sz w:val="22"/>
        </w:rPr>
        <w:t xml:space="preserve"> answer. Anyone who does not appreciate that formula simply has no soul! You can find out more in my article [7]. </w:t>
      </w:r>
      <w:r w:rsidRPr="0020552D">
        <w:rPr>
          <w:rFonts w:ascii="Arial" w:hAnsi="Arial" w:cs="Arial"/>
          <w:sz w:val="22"/>
        </w:rPr>
        <w:t>Whole (and bestselling) books</w:t>
      </w:r>
      <w:r>
        <w:rPr>
          <w:rFonts w:ascii="Arial" w:hAnsi="Arial" w:cs="Arial"/>
          <w:sz w:val="22"/>
        </w:rPr>
        <w:t xml:space="preserve"> [8]</w:t>
      </w:r>
      <w:r w:rsidRPr="0020552D">
        <w:rPr>
          <w:rFonts w:ascii="Arial" w:hAnsi="Arial" w:cs="Arial"/>
          <w:sz w:val="22"/>
        </w:rPr>
        <w:t xml:space="preserve"> have been written on arguably the most important and beautiful formula of all time  </w:t>
      </w:r>
    </w:p>
    <w:p w14:paraId="5DD40732" w14:textId="77777777" w:rsidR="004F653E" w:rsidRPr="0020552D" w:rsidRDefault="004F653E" w:rsidP="001A33ED">
      <w:pPr>
        <w:jc w:val="both"/>
        <w:rPr>
          <w:rFonts w:ascii="Arial" w:hAnsi="Arial" w:cs="Arial"/>
          <w:sz w:val="22"/>
        </w:rPr>
      </w:pPr>
    </w:p>
    <w:p w14:paraId="2A250360" w14:textId="77777777" w:rsidR="004F653E" w:rsidRPr="0020552D" w:rsidRDefault="004F653E" w:rsidP="001A33ED">
      <w:pPr>
        <w:jc w:val="both"/>
        <w:rPr>
          <w:rFonts w:ascii="Arial" w:hAnsi="Arial" w:cs="Arial"/>
          <w:sz w:val="22"/>
        </w:rPr>
      </w:pPr>
      <w:r w:rsidRPr="0020552D">
        <w:rPr>
          <w:rFonts w:ascii="Arial" w:hAnsi="Arial" w:cs="Arial"/>
          <w:sz w:val="22"/>
        </w:rPr>
        <w:t xml:space="preserve">                                                </w:t>
      </w:r>
      <w:r w:rsidR="00CF0B5C">
        <w:rPr>
          <w:rFonts w:ascii="Arial" w:hAnsi="Arial" w:cs="Arial"/>
          <w:position w:val="-2"/>
          <w:sz w:val="22"/>
        </w:rPr>
        <w:pict w14:anchorId="37B87BAE">
          <v:shape id="_x0000_i1025" type="#_x0000_t75" style="width:69pt;height:23pt">
            <v:imagedata r:id="rId32" o:title=""/>
          </v:shape>
        </w:pict>
      </w:r>
    </w:p>
    <w:p w14:paraId="68FF372A" w14:textId="77777777" w:rsidR="004F653E" w:rsidRPr="0020552D" w:rsidRDefault="004F653E" w:rsidP="001A33ED">
      <w:pPr>
        <w:jc w:val="both"/>
        <w:rPr>
          <w:rFonts w:ascii="Arial" w:hAnsi="Arial" w:cs="Arial"/>
          <w:sz w:val="22"/>
        </w:rPr>
      </w:pPr>
    </w:p>
    <w:p w14:paraId="21F4366D" w14:textId="77777777" w:rsidR="004F653E" w:rsidRPr="00FC2CD0" w:rsidRDefault="004F653E" w:rsidP="001A33ED">
      <w:pPr>
        <w:jc w:val="both"/>
        <w:rPr>
          <w:rFonts w:ascii="Arial" w:hAnsi="Arial" w:cs="Arial"/>
          <w:i/>
          <w:sz w:val="22"/>
        </w:rPr>
      </w:pPr>
      <w:r w:rsidRPr="0020552D">
        <w:rPr>
          <w:rFonts w:ascii="Arial" w:hAnsi="Arial" w:cs="Arial"/>
          <w:sz w:val="22"/>
        </w:rPr>
        <w:t xml:space="preserve">which was discovered by Euler and lies behind the technology of the mobile phone and also the electricity supply industry. For more fabulous formulae see the book </w:t>
      </w:r>
      <w:r w:rsidRPr="00FC2CD0">
        <w:rPr>
          <w:rFonts w:ascii="Arial" w:hAnsi="Arial" w:cs="Arial"/>
          <w:i/>
          <w:sz w:val="22"/>
        </w:rPr>
        <w:t>17 Equations that changed the world</w:t>
      </w:r>
      <w:r w:rsidRPr="008C6480">
        <w:rPr>
          <w:rFonts w:ascii="Arial" w:hAnsi="Arial" w:cs="Arial"/>
          <w:sz w:val="22"/>
        </w:rPr>
        <w:t>, by Ian Stewart</w:t>
      </w:r>
      <w:r w:rsidRPr="00FC2CD0">
        <w:rPr>
          <w:rFonts w:ascii="Arial" w:hAnsi="Arial" w:cs="Arial"/>
          <w:sz w:val="22"/>
        </w:rPr>
        <w:t xml:space="preserve"> [9].</w:t>
      </w:r>
    </w:p>
    <w:p w14:paraId="30D8CA37" w14:textId="77777777" w:rsidR="004F653E" w:rsidRPr="00FC2CD0" w:rsidRDefault="004F653E" w:rsidP="001A33ED">
      <w:pPr>
        <w:jc w:val="both"/>
        <w:rPr>
          <w:rFonts w:ascii="Arial" w:hAnsi="Arial" w:cs="Arial"/>
          <w:i/>
          <w:sz w:val="22"/>
        </w:rPr>
      </w:pPr>
    </w:p>
    <w:p w14:paraId="07D278ED" w14:textId="77777777" w:rsidR="004F653E" w:rsidRPr="00FC2CD0" w:rsidRDefault="004F653E" w:rsidP="004F653E">
      <w:pPr>
        <w:numPr>
          <w:ilvl w:val="0"/>
          <w:numId w:val="9"/>
        </w:numPr>
        <w:jc w:val="both"/>
        <w:rPr>
          <w:rFonts w:ascii="Arial" w:hAnsi="Arial" w:cs="Arial"/>
          <w:color w:val="FF00FF"/>
          <w:sz w:val="22"/>
        </w:rPr>
      </w:pPr>
      <w:r w:rsidRPr="00FC2CD0">
        <w:rPr>
          <w:rFonts w:ascii="Arial" w:hAnsi="Arial" w:cs="Arial"/>
          <w:color w:val="FF00FF"/>
          <w:sz w:val="22"/>
        </w:rPr>
        <w:t xml:space="preserve">Above all, be extremely enthusiastic. </w:t>
      </w:r>
      <w:r w:rsidRPr="00FC2CD0">
        <w:rPr>
          <w:rFonts w:ascii="Arial" w:hAnsi="Arial" w:cs="Arial"/>
          <w:sz w:val="22"/>
        </w:rPr>
        <w:t xml:space="preserve">If you enjoy yourself then there is a good chance that your audience will too. </w:t>
      </w:r>
    </w:p>
    <w:p w14:paraId="3075C084" w14:textId="77777777" w:rsidR="004F653E" w:rsidRPr="0020552D" w:rsidDel="0020552D" w:rsidRDefault="004F653E" w:rsidP="001A33ED">
      <w:pPr>
        <w:jc w:val="both"/>
        <w:rPr>
          <w:rFonts w:ascii="Arial" w:hAnsi="Arial" w:cs="Arial"/>
          <w:sz w:val="22"/>
        </w:rPr>
      </w:pPr>
    </w:p>
    <w:p w14:paraId="30674612" w14:textId="77777777" w:rsidR="004F653E" w:rsidRPr="00FC2CD0" w:rsidRDefault="004F653E" w:rsidP="001A33ED">
      <w:pPr>
        <w:jc w:val="both"/>
        <w:rPr>
          <w:rFonts w:ascii="Arial" w:hAnsi="Arial" w:cs="Arial"/>
          <w:sz w:val="22"/>
        </w:rPr>
      </w:pPr>
    </w:p>
    <w:p w14:paraId="04F7EA46" w14:textId="77777777" w:rsidR="004F653E" w:rsidRPr="00FC2CD0" w:rsidRDefault="004F653E" w:rsidP="001A33ED">
      <w:pPr>
        <w:widowControl w:val="0"/>
        <w:autoSpaceDE w:val="0"/>
        <w:autoSpaceDN w:val="0"/>
        <w:adjustRightInd w:val="0"/>
        <w:jc w:val="both"/>
        <w:rPr>
          <w:rFonts w:ascii="Arial" w:hAnsi="Arial" w:cs="Arial"/>
          <w:b/>
          <w:color w:val="FF00FF"/>
          <w:sz w:val="28"/>
        </w:rPr>
      </w:pPr>
      <w:r w:rsidRPr="00FC2CD0">
        <w:rPr>
          <w:rFonts w:ascii="Arial" w:hAnsi="Arial" w:cs="Arial"/>
          <w:b/>
          <w:color w:val="FF00FF"/>
          <w:sz w:val="28"/>
        </w:rPr>
        <w:t>4. So, what</w:t>
      </w:r>
      <w:r w:rsidRPr="00B1125E">
        <w:rPr>
          <w:rFonts w:ascii="Arial" w:hAnsi="Arial" w:cs="Arial"/>
          <w:b/>
          <w:color w:val="FF00FF"/>
          <w:sz w:val="28"/>
        </w:rPr>
        <w:t>’</w:t>
      </w:r>
      <w:r w:rsidRPr="00FC2CD0">
        <w:rPr>
          <w:rFonts w:ascii="Arial" w:hAnsi="Arial" w:cs="Arial"/>
          <w:b/>
          <w:color w:val="FF00FF"/>
          <w:sz w:val="28"/>
        </w:rPr>
        <w:t>s going on?</w:t>
      </w:r>
    </w:p>
    <w:p w14:paraId="35E328B7" w14:textId="77777777" w:rsidR="004F653E" w:rsidRPr="00FC2CD0" w:rsidRDefault="004F653E" w:rsidP="001A33ED">
      <w:pPr>
        <w:widowControl w:val="0"/>
        <w:autoSpaceDE w:val="0"/>
        <w:autoSpaceDN w:val="0"/>
        <w:adjustRightInd w:val="0"/>
        <w:jc w:val="both"/>
        <w:rPr>
          <w:rFonts w:ascii="Arial" w:hAnsi="Arial" w:cs="Arial"/>
          <w:b/>
          <w:sz w:val="22"/>
        </w:rPr>
      </w:pPr>
    </w:p>
    <w:p w14:paraId="669DD18A" w14:textId="77777777" w:rsidR="004F653E" w:rsidRPr="00FC2CD0" w:rsidRDefault="004F653E">
      <w:pPr>
        <w:widowControl w:val="0"/>
        <w:autoSpaceDE w:val="0"/>
        <w:autoSpaceDN w:val="0"/>
        <w:adjustRightInd w:val="0"/>
        <w:jc w:val="both"/>
        <w:rPr>
          <w:rFonts w:ascii="Arial" w:hAnsi="Arial" w:cs="Arial"/>
          <w:sz w:val="22"/>
        </w:rPr>
      </w:pPr>
      <w:r w:rsidRPr="0020552D">
        <w:rPr>
          <w:rFonts w:ascii="Arial" w:hAnsi="Arial" w:cs="Arial"/>
          <w:sz w:val="22"/>
        </w:rPr>
        <w:t xml:space="preserve">As I said earlier, we have seen a rapid increase in the amount of work being done to popularise maths. Partly this is a direct result of the realisation that we do need to justify the amount of money being spent on maths, and to increase the number of students both studying maths and also using it in their working lives. I also like to think that more people are popularising maths because it is an exciting thing to do which brings its own rewards, in much the same way that playing an instrument or acting in a play does. </w:t>
      </w:r>
      <w:r w:rsidRPr="00FC2CD0">
        <w:rPr>
          <w:rFonts w:ascii="Arial" w:hAnsi="Arial" w:cs="Arial"/>
          <w:sz w:val="22"/>
        </w:rPr>
        <w:t xml:space="preserve">Maths communication activities range from high profile work with the media, to writing books and articles, running web-based activities, public lectures, engaging with schools, </w:t>
      </w:r>
      <w:r w:rsidRPr="0020552D">
        <w:rPr>
          <w:rFonts w:ascii="Arial" w:hAnsi="Arial" w:cs="Arial"/>
          <w:sz w:val="22"/>
        </w:rPr>
        <w:t xml:space="preserve"> busking, stand up events, </w:t>
      </w:r>
      <w:r w:rsidRPr="00FC2CD0">
        <w:rPr>
          <w:rFonts w:ascii="Arial" w:hAnsi="Arial" w:cs="Arial"/>
          <w:sz w:val="22"/>
        </w:rPr>
        <w:t xml:space="preserve">outreach by undergraduates and science fairs. In all these activities we are trying to reach three groups; young people, the general public and those who control the purse strings. </w:t>
      </w:r>
    </w:p>
    <w:p w14:paraId="4F7C8BE6" w14:textId="77777777" w:rsidR="004F653E" w:rsidRPr="00FC2CD0" w:rsidRDefault="004F653E">
      <w:pPr>
        <w:widowControl w:val="0"/>
        <w:autoSpaceDE w:val="0"/>
        <w:autoSpaceDN w:val="0"/>
        <w:adjustRightInd w:val="0"/>
        <w:jc w:val="both"/>
        <w:rPr>
          <w:rFonts w:ascii="Arial" w:hAnsi="Arial" w:cs="Arial"/>
          <w:sz w:val="22"/>
        </w:rPr>
      </w:pPr>
    </w:p>
    <w:p w14:paraId="780FDE8D" w14:textId="4C76A246" w:rsidR="004F653E" w:rsidRPr="0020552D" w:rsidRDefault="004F653E" w:rsidP="001A33ED">
      <w:pPr>
        <w:widowControl w:val="0"/>
        <w:autoSpaceDE w:val="0"/>
        <w:autoSpaceDN w:val="0"/>
        <w:adjustRightInd w:val="0"/>
        <w:jc w:val="both"/>
        <w:rPr>
          <w:rFonts w:ascii="Arial" w:hAnsi="Arial" w:cs="Arial"/>
          <w:sz w:val="22"/>
        </w:rPr>
      </w:pPr>
      <w:r w:rsidRPr="00FC2CD0">
        <w:rPr>
          <w:rFonts w:ascii="Arial" w:hAnsi="Arial" w:cs="Arial"/>
          <w:b/>
          <w:sz w:val="22"/>
        </w:rPr>
        <w:t>The Media</w:t>
      </w:r>
      <w:r w:rsidRPr="00FC2CD0">
        <w:rPr>
          <w:rFonts w:ascii="Arial" w:hAnsi="Arial" w:cs="Arial"/>
          <w:sz w:val="22"/>
        </w:rPr>
        <w:t xml:space="preserve"> </w:t>
      </w:r>
      <w:r w:rsidRPr="0020552D">
        <w:rPr>
          <w:rFonts w:ascii="Arial" w:hAnsi="Arial" w:cs="Arial"/>
          <w:sz w:val="22"/>
        </w:rPr>
        <w:t xml:space="preserve">As I described above, the media is a very hard nut to crack, with a lot of resistance to putting good maths in the spotlight. However, having said that </w:t>
      </w:r>
      <w:r w:rsidRPr="00FC2CD0">
        <w:rPr>
          <w:rFonts w:ascii="Arial" w:hAnsi="Arial" w:cs="Arial"/>
          <w:sz w:val="22"/>
        </w:rPr>
        <w:t>we are very fortunate to have a number of high profile mathematicians currently working with the media in general and TV/radio in particular. Of these</w:t>
      </w:r>
      <w:r w:rsidRPr="0020552D">
        <w:rPr>
          <w:rFonts w:ascii="Arial" w:hAnsi="Arial" w:cs="Arial"/>
          <w:sz w:val="22"/>
        </w:rPr>
        <w:t xml:space="preserve"> I mention in particular</w:t>
      </w:r>
      <w:r w:rsidRPr="00FC2CD0">
        <w:rPr>
          <w:rFonts w:ascii="Arial" w:hAnsi="Arial" w:cs="Arial"/>
          <w:sz w:val="22"/>
        </w:rPr>
        <w:t xml:space="preserve"> </w:t>
      </w:r>
      <w:r w:rsidR="005609F1">
        <w:rPr>
          <w:rFonts w:ascii="Arial" w:hAnsi="Arial" w:cs="Arial"/>
          <w:sz w:val="22"/>
        </w:rPr>
        <w:t xml:space="preserve">Hannah Fry, </w:t>
      </w:r>
      <w:r w:rsidRPr="00FC2CD0">
        <w:rPr>
          <w:rFonts w:ascii="Arial" w:hAnsi="Arial" w:cs="Arial"/>
          <w:sz w:val="22"/>
        </w:rPr>
        <w:t xml:space="preserve">Ian Stewart, Simon Singh, Matt Parker, </w:t>
      </w:r>
      <w:r w:rsidR="00FF0E16">
        <w:rPr>
          <w:rFonts w:ascii="Arial" w:hAnsi="Arial" w:cs="Arial"/>
          <w:sz w:val="22"/>
        </w:rPr>
        <w:t xml:space="preserve">Jen Rogers, </w:t>
      </w:r>
      <w:r w:rsidRPr="00FC2CD0">
        <w:rPr>
          <w:rFonts w:ascii="Arial" w:hAnsi="Arial" w:cs="Arial"/>
          <w:sz w:val="22"/>
        </w:rPr>
        <w:t xml:space="preserve">Marcus du Sautoy and </w:t>
      </w:r>
      <w:r>
        <w:rPr>
          <w:rFonts w:ascii="Arial" w:hAnsi="Arial" w:cs="Arial"/>
          <w:sz w:val="22"/>
        </w:rPr>
        <w:t xml:space="preserve">Sir </w:t>
      </w:r>
      <w:r w:rsidRPr="00FC2CD0">
        <w:rPr>
          <w:rFonts w:ascii="Arial" w:hAnsi="Arial" w:cs="Arial"/>
          <w:sz w:val="22"/>
        </w:rPr>
        <w:t>David Spiegelhalter</w:t>
      </w:r>
      <w:r w:rsidRPr="0020552D">
        <w:rPr>
          <w:rFonts w:ascii="Arial" w:hAnsi="Arial" w:cs="Arial"/>
          <w:sz w:val="22"/>
        </w:rPr>
        <w:t>, but there are many others.</w:t>
      </w:r>
      <w:r w:rsidRPr="00FC2CD0">
        <w:rPr>
          <w:rFonts w:ascii="Arial" w:hAnsi="Arial" w:cs="Arial"/>
          <w:sz w:val="22"/>
        </w:rPr>
        <w:t xml:space="preserve"> The recent BBC4 series by Marcus du Sautoy on the </w:t>
      </w:r>
      <w:r w:rsidRPr="00A6061A">
        <w:rPr>
          <w:rFonts w:ascii="Arial" w:hAnsi="Arial" w:cs="Arial"/>
          <w:i/>
          <w:sz w:val="22"/>
        </w:rPr>
        <w:t>History of maths</w:t>
      </w:r>
      <w:r w:rsidRPr="00FC2CD0">
        <w:rPr>
          <w:rFonts w:ascii="Arial" w:hAnsi="Arial" w:cs="Arial"/>
          <w:sz w:val="22"/>
        </w:rPr>
        <w:t xml:space="preserve"> was a triumph and hopefully the DVD version of this will end up in many schools) and we musn</w:t>
      </w:r>
      <w:r w:rsidRPr="00B1125E">
        <w:rPr>
          <w:rFonts w:ascii="Arial" w:hAnsi="Arial" w:cs="Arial"/>
          <w:sz w:val="22"/>
        </w:rPr>
        <w:t>’</w:t>
      </w:r>
      <w:r w:rsidRPr="00FC2CD0">
        <w:rPr>
          <w:rFonts w:ascii="Arial" w:hAnsi="Arial" w:cs="Arial"/>
          <w:sz w:val="22"/>
        </w:rPr>
        <w:t xml:space="preserve">t also forget the pioneering work of </w:t>
      </w:r>
      <w:r>
        <w:rPr>
          <w:rFonts w:ascii="Arial" w:hAnsi="Arial" w:cs="Arial"/>
          <w:sz w:val="22"/>
        </w:rPr>
        <w:t xml:space="preserve">Sir </w:t>
      </w:r>
      <w:r w:rsidRPr="00FC2CD0">
        <w:rPr>
          <w:rFonts w:ascii="Arial" w:hAnsi="Arial" w:cs="Arial"/>
          <w:sz w:val="22"/>
        </w:rPr>
        <w:t xml:space="preserve">Christopher Zeeman and Robin Wilson. </w:t>
      </w:r>
      <w:r w:rsidR="005609F1">
        <w:rPr>
          <w:rFonts w:ascii="Arial" w:hAnsi="Arial" w:cs="Arial"/>
          <w:sz w:val="22"/>
        </w:rPr>
        <w:t xml:space="preserve">Hannah Fry, </w:t>
      </w:r>
      <w:r w:rsidRPr="00FC2CD0">
        <w:rPr>
          <w:rFonts w:ascii="Arial" w:hAnsi="Arial" w:cs="Arial"/>
          <w:sz w:val="22"/>
        </w:rPr>
        <w:t>Marcus</w:t>
      </w:r>
      <w:r>
        <w:rPr>
          <w:rFonts w:ascii="Arial" w:hAnsi="Arial" w:cs="Arial"/>
          <w:sz w:val="22"/>
        </w:rPr>
        <w:t xml:space="preserve"> </w:t>
      </w:r>
      <w:r w:rsidRPr="00FC2CD0">
        <w:rPr>
          <w:rFonts w:ascii="Arial" w:hAnsi="Arial" w:cs="Arial"/>
          <w:sz w:val="22"/>
        </w:rPr>
        <w:t xml:space="preserve">du Sautoy, Matt and Steve Humble (aka Dr Maths) </w:t>
      </w:r>
      <w:r w:rsidRPr="0020552D">
        <w:rPr>
          <w:rFonts w:ascii="Arial" w:hAnsi="Arial" w:cs="Arial"/>
          <w:sz w:val="22"/>
        </w:rPr>
        <w:t xml:space="preserve">also </w:t>
      </w:r>
      <w:r w:rsidRPr="00FC2CD0">
        <w:rPr>
          <w:rFonts w:ascii="Arial" w:hAnsi="Arial" w:cs="Arial"/>
          <w:sz w:val="22"/>
        </w:rPr>
        <w:t>show us all how it can be done, by writing regular columns for the newspapers</w:t>
      </w:r>
      <w:r w:rsidRPr="0020552D">
        <w:rPr>
          <w:rFonts w:ascii="Arial" w:hAnsi="Arial" w:cs="Arial"/>
          <w:sz w:val="22"/>
        </w:rPr>
        <w:t>.</w:t>
      </w:r>
      <w:r w:rsidRPr="00FC2CD0">
        <w:rPr>
          <w:rFonts w:ascii="Arial" w:hAnsi="Arial" w:cs="Arial"/>
          <w:sz w:val="22"/>
        </w:rPr>
        <w:t xml:space="preserve"> It is hard to underestimate the impact of this media work, with its ability to reach millions, although it is a long way to go before maths is as popular in the media as cooking, gardening and even archaeology. </w:t>
      </w:r>
    </w:p>
    <w:p w14:paraId="13D9CBEC" w14:textId="77777777" w:rsidR="004F653E" w:rsidRPr="0020552D" w:rsidRDefault="004F653E" w:rsidP="001A33ED">
      <w:pPr>
        <w:widowControl w:val="0"/>
        <w:autoSpaceDE w:val="0"/>
        <w:autoSpaceDN w:val="0"/>
        <w:adjustRightInd w:val="0"/>
        <w:jc w:val="both"/>
        <w:rPr>
          <w:rFonts w:ascii="Arial" w:hAnsi="Arial" w:cs="Arial"/>
          <w:sz w:val="22"/>
        </w:rPr>
      </w:pPr>
    </w:p>
    <w:p w14:paraId="2570EA96" w14:textId="2DF5FBF4" w:rsidR="004F653E" w:rsidRPr="0020552D" w:rsidRDefault="004F653E" w:rsidP="001A33ED">
      <w:pPr>
        <w:widowControl w:val="0"/>
        <w:autoSpaceDE w:val="0"/>
        <w:autoSpaceDN w:val="0"/>
        <w:adjustRightInd w:val="0"/>
        <w:jc w:val="both"/>
        <w:rPr>
          <w:rFonts w:ascii="Arial" w:hAnsi="Arial" w:cs="Arial"/>
          <w:sz w:val="22"/>
        </w:rPr>
      </w:pPr>
      <w:r w:rsidRPr="00FC2CD0">
        <w:rPr>
          <w:rFonts w:ascii="Arial" w:hAnsi="Arial" w:cs="Arial"/>
          <w:b/>
          <w:sz w:val="22"/>
        </w:rPr>
        <w:t>Popular Books</w:t>
      </w:r>
      <w:r w:rsidRPr="0020552D">
        <w:rPr>
          <w:rFonts w:ascii="Arial" w:hAnsi="Arial" w:cs="Arial"/>
          <w:sz w:val="22"/>
        </w:rPr>
        <w:t xml:space="preserve"> </w:t>
      </w:r>
      <w:r w:rsidR="005609F1">
        <w:rPr>
          <w:rFonts w:ascii="Arial" w:hAnsi="Arial" w:cs="Arial"/>
          <w:sz w:val="22"/>
        </w:rPr>
        <w:t xml:space="preserve">Hannah Fry, </w:t>
      </w:r>
      <w:r w:rsidRPr="00FC2CD0">
        <w:rPr>
          <w:rFonts w:ascii="Arial" w:hAnsi="Arial" w:cs="Arial"/>
          <w:sz w:val="22"/>
        </w:rPr>
        <w:t>Ian</w:t>
      </w:r>
      <w:r w:rsidRPr="0020552D">
        <w:rPr>
          <w:rFonts w:ascii="Arial" w:hAnsi="Arial" w:cs="Arial"/>
          <w:sz w:val="22"/>
        </w:rPr>
        <w:t xml:space="preserve"> Stewart</w:t>
      </w:r>
      <w:r w:rsidRPr="00FC2CD0">
        <w:rPr>
          <w:rFonts w:ascii="Arial" w:hAnsi="Arial" w:cs="Arial"/>
          <w:sz w:val="22"/>
        </w:rPr>
        <w:t>, Robin</w:t>
      </w:r>
      <w:r w:rsidRPr="0020552D">
        <w:rPr>
          <w:rFonts w:ascii="Arial" w:hAnsi="Arial" w:cs="Arial"/>
          <w:sz w:val="22"/>
        </w:rPr>
        <w:t xml:space="preserve"> Wilson</w:t>
      </w:r>
      <w:r w:rsidRPr="00FC2CD0">
        <w:rPr>
          <w:rFonts w:ascii="Arial" w:hAnsi="Arial" w:cs="Arial"/>
          <w:sz w:val="22"/>
        </w:rPr>
        <w:t xml:space="preserve">, Simon </w:t>
      </w:r>
      <w:r w:rsidRPr="0020552D">
        <w:rPr>
          <w:rFonts w:ascii="Arial" w:hAnsi="Arial" w:cs="Arial"/>
          <w:sz w:val="22"/>
        </w:rPr>
        <w:t xml:space="preserve">Singh </w:t>
      </w:r>
      <w:r w:rsidRPr="00FC2CD0">
        <w:rPr>
          <w:rFonts w:ascii="Arial" w:hAnsi="Arial" w:cs="Arial"/>
          <w:sz w:val="22"/>
        </w:rPr>
        <w:t xml:space="preserve">and Marcus </w:t>
      </w:r>
      <w:r w:rsidRPr="0020552D">
        <w:rPr>
          <w:rFonts w:ascii="Arial" w:hAnsi="Arial" w:cs="Arial"/>
          <w:sz w:val="22"/>
        </w:rPr>
        <w:t xml:space="preserve">du Sautoy </w:t>
      </w:r>
      <w:r w:rsidRPr="00FC2CD0">
        <w:rPr>
          <w:rFonts w:ascii="Arial" w:hAnsi="Arial" w:cs="Arial"/>
          <w:sz w:val="22"/>
        </w:rPr>
        <w:t xml:space="preserve">are also </w:t>
      </w:r>
      <w:r w:rsidRPr="0020552D">
        <w:rPr>
          <w:rFonts w:ascii="Arial" w:hAnsi="Arial" w:cs="Arial"/>
          <w:sz w:val="22"/>
        </w:rPr>
        <w:t xml:space="preserve">well </w:t>
      </w:r>
      <w:r w:rsidRPr="00FC2CD0">
        <w:rPr>
          <w:rFonts w:ascii="Arial" w:hAnsi="Arial" w:cs="Arial"/>
          <w:sz w:val="22"/>
        </w:rPr>
        <w:t xml:space="preserve">known for their </w:t>
      </w:r>
      <w:r w:rsidRPr="0020552D">
        <w:rPr>
          <w:rFonts w:ascii="Arial" w:hAnsi="Arial" w:cs="Arial"/>
          <w:sz w:val="22"/>
        </w:rPr>
        <w:t xml:space="preserve">popular maths </w:t>
      </w:r>
      <w:r w:rsidRPr="00FC2CD0">
        <w:rPr>
          <w:rFonts w:ascii="Arial" w:hAnsi="Arial" w:cs="Arial"/>
          <w:sz w:val="22"/>
        </w:rPr>
        <w:t xml:space="preserve">books and are in excellent company with </w:t>
      </w:r>
      <w:r w:rsidRPr="0020552D">
        <w:rPr>
          <w:rFonts w:ascii="Arial" w:hAnsi="Arial" w:cs="Arial"/>
          <w:sz w:val="22"/>
        </w:rPr>
        <w:t xml:space="preserve">John Barrow, </w:t>
      </w:r>
      <w:r w:rsidRPr="00FC2CD0">
        <w:rPr>
          <w:rFonts w:ascii="Arial" w:hAnsi="Arial" w:cs="Arial"/>
          <w:sz w:val="22"/>
        </w:rPr>
        <w:t xml:space="preserve">David Acheson and Rob Eastaway, but I think the most </w:t>
      </w:r>
      <w:r w:rsidRPr="00B1125E">
        <w:rPr>
          <w:rFonts w:ascii="Arial" w:hAnsi="Arial" w:cs="Arial"/>
          <w:sz w:val="22"/>
        </w:rPr>
        <w:t>‘</w:t>
      </w:r>
      <w:r w:rsidRPr="00FC2CD0">
        <w:rPr>
          <w:rFonts w:ascii="Arial" w:hAnsi="Arial" w:cs="Arial"/>
          <w:sz w:val="22"/>
        </w:rPr>
        <w:t>popular</w:t>
      </w:r>
      <w:r w:rsidRPr="00B1125E">
        <w:rPr>
          <w:rFonts w:ascii="Arial" w:hAnsi="Arial" w:cs="Arial"/>
          <w:sz w:val="22"/>
        </w:rPr>
        <w:t>’</w:t>
      </w:r>
      <w:r w:rsidRPr="00FC2CD0">
        <w:rPr>
          <w:rFonts w:ascii="Arial" w:hAnsi="Arial" w:cs="Arial"/>
          <w:sz w:val="22"/>
        </w:rPr>
        <w:t xml:space="preserve"> maths author by quite a wide margin is Kjartan Poskitt. If you haven</w:t>
      </w:r>
      <w:r w:rsidRPr="00B1125E">
        <w:rPr>
          <w:rFonts w:ascii="Arial" w:hAnsi="Arial" w:cs="Arial"/>
          <w:sz w:val="22"/>
        </w:rPr>
        <w:t>’</w:t>
      </w:r>
      <w:r w:rsidRPr="00FC2CD0">
        <w:rPr>
          <w:rFonts w:ascii="Arial" w:hAnsi="Arial" w:cs="Arial"/>
          <w:sz w:val="22"/>
        </w:rPr>
        <w:t xml:space="preserve">t read any of his Murderous Maths series [10] then do so. They are obstensively aimed at relatively young people and are full of cartoons, but every time I read them I learn something new. Certainly my son has learnt (and become very enthusiastic about maths) from devouring many of these books. </w:t>
      </w:r>
    </w:p>
    <w:p w14:paraId="77E44BC3" w14:textId="77777777" w:rsidR="004F653E" w:rsidRPr="0020552D" w:rsidRDefault="004F653E" w:rsidP="001A33ED">
      <w:pPr>
        <w:widowControl w:val="0"/>
        <w:autoSpaceDE w:val="0"/>
        <w:autoSpaceDN w:val="0"/>
        <w:adjustRightInd w:val="0"/>
        <w:jc w:val="both"/>
        <w:rPr>
          <w:rFonts w:ascii="Arial" w:hAnsi="Arial" w:cs="Arial"/>
          <w:sz w:val="22"/>
        </w:rPr>
      </w:pPr>
    </w:p>
    <w:p w14:paraId="0C3B7ECA" w14:textId="53A3C2D7" w:rsidR="004F653E" w:rsidRPr="00FC2CD0" w:rsidRDefault="004F653E">
      <w:pPr>
        <w:widowControl w:val="0"/>
        <w:autoSpaceDE w:val="0"/>
        <w:autoSpaceDN w:val="0"/>
        <w:adjustRightInd w:val="0"/>
        <w:jc w:val="both"/>
        <w:rPr>
          <w:rFonts w:ascii="Arial" w:hAnsi="Arial" w:cs="Arial"/>
          <w:sz w:val="22"/>
        </w:rPr>
      </w:pPr>
      <w:r w:rsidRPr="00FC2CD0">
        <w:rPr>
          <w:rFonts w:ascii="Arial" w:hAnsi="Arial" w:cs="Arial"/>
          <w:b/>
          <w:sz w:val="22"/>
        </w:rPr>
        <w:t>The Internet</w:t>
      </w:r>
      <w:r w:rsidRPr="0020552D">
        <w:rPr>
          <w:rFonts w:ascii="Arial" w:hAnsi="Arial" w:cs="Arial"/>
          <w:sz w:val="22"/>
        </w:rPr>
        <w:t xml:space="preserve"> Mathematics, as a highly visual subject, is very well suited to being presented on the Internet and this gives us</w:t>
      </w:r>
      <w:r w:rsidRPr="00FC2CD0">
        <w:rPr>
          <w:rFonts w:ascii="Arial" w:hAnsi="Arial" w:cs="Arial"/>
          <w:sz w:val="22"/>
        </w:rPr>
        <w:t xml:space="preserve"> a very powerful tool for not only bringing maths into peoples homes but also being able to have a dialogue between them and experienced mathematicians via blog sites</w:t>
      </w:r>
      <w:r w:rsidRPr="0020552D">
        <w:rPr>
          <w:rFonts w:ascii="Arial" w:hAnsi="Arial" w:cs="Arial"/>
          <w:sz w:val="22"/>
        </w:rPr>
        <w:t xml:space="preserve"> and social media</w:t>
      </w:r>
      <w:r w:rsidRPr="00FC2CD0">
        <w:rPr>
          <w:rFonts w:ascii="Arial" w:hAnsi="Arial" w:cs="Arial"/>
          <w:sz w:val="22"/>
        </w:rPr>
        <w:t xml:space="preserve">. </w:t>
      </w:r>
      <w:r w:rsidR="005609F1">
        <w:rPr>
          <w:rFonts w:ascii="Arial" w:hAnsi="Arial" w:cs="Arial"/>
          <w:sz w:val="22"/>
        </w:rPr>
        <w:t xml:space="preserve">Of greatest note is the fabulous YouTube channel NumberPhile with regular starts such as </w:t>
      </w:r>
      <w:r w:rsidR="00FF0E16">
        <w:rPr>
          <w:rFonts w:ascii="Arial" w:hAnsi="Arial" w:cs="Arial"/>
          <w:sz w:val="22"/>
        </w:rPr>
        <w:t xml:space="preserve">Katie </w:t>
      </w:r>
      <w:proofErr w:type="spellStart"/>
      <w:r w:rsidR="00FF0E16">
        <w:rPr>
          <w:rFonts w:ascii="Arial" w:hAnsi="Arial" w:cs="Arial"/>
          <w:sz w:val="22"/>
        </w:rPr>
        <w:t>Steckles</w:t>
      </w:r>
      <w:proofErr w:type="spellEnd"/>
      <w:r w:rsidR="00FF0E16">
        <w:rPr>
          <w:rFonts w:ascii="Arial" w:hAnsi="Arial" w:cs="Arial"/>
          <w:sz w:val="22"/>
        </w:rPr>
        <w:t xml:space="preserve">, </w:t>
      </w:r>
      <w:r w:rsidR="005609F1">
        <w:rPr>
          <w:rFonts w:ascii="Arial" w:hAnsi="Arial" w:cs="Arial"/>
          <w:sz w:val="22"/>
        </w:rPr>
        <w:t xml:space="preserve">Matt Parker, Hannah Fry and James Grime. NumberPhile presentations get millions of hits!. </w:t>
      </w:r>
      <w:r w:rsidRPr="00FC2CD0">
        <w:rPr>
          <w:rFonts w:ascii="Arial" w:hAnsi="Arial" w:cs="Arial"/>
          <w:sz w:val="22"/>
        </w:rPr>
        <w:t xml:space="preserve">The (Cambridge based) Mathematics Millennium Project (the MMP) has produced a truly wonderful set of Internet resources through the NRICH and PLUS web-sites and the STIMULUS interactive project. Do have a look at these if you have time. I have personally found the PLUS web-site to be a really fantastic way of publishing popular articles which reach a very large audience. The </w:t>
      </w:r>
      <w:r w:rsidRPr="0020552D">
        <w:rPr>
          <w:rFonts w:ascii="Arial" w:hAnsi="Arial" w:cs="Arial"/>
          <w:sz w:val="22"/>
        </w:rPr>
        <w:t>Combined mathematical Societies (</w:t>
      </w:r>
      <w:r w:rsidRPr="00FC2CD0">
        <w:rPr>
          <w:rFonts w:ascii="Arial" w:hAnsi="Arial" w:cs="Arial"/>
          <w:sz w:val="22"/>
        </w:rPr>
        <w:t>CMS</w:t>
      </w:r>
      <w:r w:rsidRPr="0020552D">
        <w:rPr>
          <w:rFonts w:ascii="Arial" w:hAnsi="Arial" w:cs="Arial"/>
          <w:sz w:val="22"/>
        </w:rPr>
        <w:t>)</w:t>
      </w:r>
      <w:r w:rsidRPr="00FC2CD0">
        <w:rPr>
          <w:rFonts w:ascii="Arial" w:hAnsi="Arial" w:cs="Arial"/>
          <w:sz w:val="22"/>
        </w:rPr>
        <w:t xml:space="preserve"> have also set up the Maths Careers web-site, </w:t>
      </w:r>
      <w:r w:rsidRPr="0020552D">
        <w:rPr>
          <w:rFonts w:ascii="Arial" w:hAnsi="Arial" w:cs="Arial"/>
          <w:sz w:val="22"/>
        </w:rPr>
        <w:t>http://www.mathscareers.org.uk/</w:t>
      </w:r>
      <w:r w:rsidRPr="00FC2CD0">
        <w:rPr>
          <w:rFonts w:ascii="Arial" w:hAnsi="Arial" w:cs="Arial"/>
          <w:sz w:val="22"/>
        </w:rPr>
        <w:t xml:space="preserve"> </w:t>
      </w:r>
      <w:r w:rsidRPr="0020552D">
        <w:rPr>
          <w:rFonts w:ascii="Arial" w:hAnsi="Arial" w:cs="Arial"/>
          <w:sz w:val="22"/>
        </w:rPr>
        <w:t xml:space="preserve"> </w:t>
      </w:r>
      <w:r w:rsidRPr="00FC2CD0">
        <w:rPr>
          <w:rFonts w:ascii="Arial" w:hAnsi="Arial" w:cs="Arial"/>
          <w:sz w:val="22"/>
        </w:rPr>
        <w:t>showcasing the careers available to mathematicians. I musn</w:t>
      </w:r>
      <w:r w:rsidRPr="00B1125E">
        <w:rPr>
          <w:rFonts w:ascii="Arial" w:hAnsi="Arial" w:cs="Arial"/>
          <w:sz w:val="22"/>
        </w:rPr>
        <w:t>’</w:t>
      </w:r>
      <w:r w:rsidRPr="00FC2CD0">
        <w:rPr>
          <w:rFonts w:ascii="Arial" w:hAnsi="Arial" w:cs="Arial"/>
          <w:sz w:val="22"/>
        </w:rPr>
        <w:t xml:space="preserve">t also forget the very popular Cipher Challenge web-site run by the University of Southampton. </w:t>
      </w:r>
    </w:p>
    <w:p w14:paraId="617BC41A" w14:textId="77777777" w:rsidR="004F653E" w:rsidRPr="00FC2CD0" w:rsidRDefault="004F653E">
      <w:pPr>
        <w:widowControl w:val="0"/>
        <w:autoSpaceDE w:val="0"/>
        <w:autoSpaceDN w:val="0"/>
        <w:adjustRightInd w:val="0"/>
        <w:jc w:val="both"/>
        <w:rPr>
          <w:rFonts w:ascii="Arial" w:hAnsi="Arial" w:cs="Arial"/>
          <w:sz w:val="22"/>
        </w:rPr>
      </w:pPr>
    </w:p>
    <w:p w14:paraId="641F068A" w14:textId="77777777" w:rsidR="004F653E" w:rsidRPr="00FC2CD0" w:rsidRDefault="004F653E">
      <w:pPr>
        <w:widowControl w:val="0"/>
        <w:autoSpaceDE w:val="0"/>
        <w:autoSpaceDN w:val="0"/>
        <w:adjustRightInd w:val="0"/>
        <w:jc w:val="both"/>
        <w:rPr>
          <w:rFonts w:ascii="Arial" w:hAnsi="Arial" w:cs="Arial"/>
          <w:sz w:val="22"/>
        </w:rPr>
      </w:pPr>
    </w:p>
    <w:p w14:paraId="154AC7F5" w14:textId="77777777" w:rsidR="004F653E" w:rsidRPr="00FC2CD0" w:rsidRDefault="004F653E">
      <w:pPr>
        <w:widowControl w:val="0"/>
        <w:autoSpaceDE w:val="0"/>
        <w:autoSpaceDN w:val="0"/>
        <w:adjustRightInd w:val="0"/>
        <w:jc w:val="both"/>
        <w:rPr>
          <w:rFonts w:ascii="Arial" w:hAnsi="Arial" w:cs="Arial"/>
          <w:sz w:val="22"/>
        </w:rPr>
      </w:pPr>
      <w:r w:rsidRPr="00FC2CD0">
        <w:rPr>
          <w:rFonts w:ascii="Arial" w:hAnsi="Arial" w:cs="Arial"/>
          <w:b/>
          <w:sz w:val="22"/>
        </w:rPr>
        <w:t>Direct engagement with the public</w:t>
      </w:r>
      <w:r w:rsidRPr="00FC2CD0">
        <w:rPr>
          <w:rFonts w:ascii="Arial" w:hAnsi="Arial" w:cs="Arial"/>
          <w:sz w:val="22"/>
        </w:rPr>
        <w:t xml:space="preserve"> There is no substitute for going into schools or engaging directly with the public. A number of mechanisms exist to link professional mathematicians to schools, of which the most prominent are the Royal Institution Mathematics Masterclasses. I am biased here, as I am the chair of maths at the Royal Institution, but the masterclasses have an enormous impact. Every week many schools in over 50 regions around the country will send young people to take part in Saturday morning masterclasses on topics as various as the maths of deep sea diving to the Fibbonacci sequence. These masterclasses are often run (and are based in) the university local to the region and are a really good way for university staff to engage with young people. Of course it is impossible to get to every school in the country and it is much more efficient to bring lots of schools to really good events. One way to do this are the LMS Popular Lectures, the Training Partnership Lectures and the </w:t>
      </w:r>
      <w:r w:rsidRPr="00FC2CD0">
        <w:rPr>
          <w:rFonts w:ascii="Arial" w:hAnsi="Arial" w:cs="Arial"/>
          <w:i/>
          <w:sz w:val="22"/>
        </w:rPr>
        <w:t>Maths Inspiration</w:t>
      </w:r>
      <w:r w:rsidRPr="00FC2CD0">
        <w:rPr>
          <w:rFonts w:ascii="Arial" w:hAnsi="Arial" w:cs="Arial"/>
          <w:sz w:val="22"/>
        </w:rPr>
        <w:t xml:space="preserve"> series</w:t>
      </w:r>
      <w:r w:rsidRPr="0020552D">
        <w:rPr>
          <w:rFonts w:ascii="Arial" w:hAnsi="Arial" w:cs="Arial"/>
          <w:sz w:val="22"/>
        </w:rPr>
        <w:t xml:space="preserve"> http://www.mathsinspiration.com/index.jsp</w:t>
      </w:r>
      <w:r w:rsidRPr="00FC2CD0">
        <w:rPr>
          <w:rFonts w:ascii="Arial" w:hAnsi="Arial" w:cs="Arial"/>
          <w:sz w:val="22"/>
        </w:rPr>
        <w:t>. The latter (of which I</w:t>
      </w:r>
      <w:r w:rsidRPr="00B1125E">
        <w:rPr>
          <w:rFonts w:ascii="Arial" w:hAnsi="Arial" w:cs="Arial"/>
          <w:sz w:val="22"/>
        </w:rPr>
        <w:t>’</w:t>
      </w:r>
      <w:r w:rsidRPr="00FC2CD0">
        <w:rPr>
          <w:rFonts w:ascii="Arial" w:hAnsi="Arial" w:cs="Arial"/>
          <w:sz w:val="22"/>
        </w:rPr>
        <w:t xml:space="preserve">m proud to be a part) are run by Rob Eastaway and deliver maths lectures in a theatre setting, often with a very interactive question and answer session. </w:t>
      </w:r>
      <w:r w:rsidRPr="0020552D">
        <w:rPr>
          <w:rFonts w:ascii="Arial" w:hAnsi="Arial" w:cs="Arial"/>
          <w:sz w:val="22"/>
        </w:rPr>
        <w:t xml:space="preserve">A recent development has been the growth of ‘Maths Busking’, http://mathsbusking.com/ This is really busking where maths itself is the gimmick and reaches out to a new audience who would otherwise not engage with mathematics or mathematicians. Closely related are various stand up shows linked to maths such as the </w:t>
      </w:r>
      <w:r w:rsidRPr="00FC2CD0">
        <w:rPr>
          <w:rFonts w:ascii="Arial" w:hAnsi="Arial" w:cs="Arial"/>
          <w:i/>
          <w:sz w:val="22"/>
        </w:rPr>
        <w:t>Festival of the Spoken Nerd</w:t>
      </w:r>
      <w:r w:rsidRPr="0020552D">
        <w:rPr>
          <w:rFonts w:ascii="Arial" w:hAnsi="Arial" w:cs="Arial"/>
          <w:sz w:val="22"/>
        </w:rPr>
        <w:t xml:space="preserve"> or </w:t>
      </w:r>
      <w:r w:rsidRPr="00FC2CD0">
        <w:rPr>
          <w:rFonts w:ascii="Arial" w:hAnsi="Arial" w:cs="Arial"/>
          <w:i/>
          <w:sz w:val="22"/>
        </w:rPr>
        <w:t xml:space="preserve">Your Days are Numbered. </w:t>
      </w:r>
      <w:r w:rsidRPr="0020552D">
        <w:rPr>
          <w:rFonts w:ascii="Arial" w:hAnsi="Arial" w:cs="Arial"/>
          <w:sz w:val="22"/>
        </w:rPr>
        <w:t>These link maths to comedy and reach out to a very non-traditional maths audience, appearing, for example, at the Edinburgh Fringe.</w:t>
      </w:r>
    </w:p>
    <w:p w14:paraId="70E5C417" w14:textId="77777777" w:rsidR="004F653E" w:rsidRPr="00FC2CD0" w:rsidRDefault="004F653E">
      <w:pPr>
        <w:widowControl w:val="0"/>
        <w:autoSpaceDE w:val="0"/>
        <w:autoSpaceDN w:val="0"/>
        <w:adjustRightInd w:val="0"/>
        <w:jc w:val="both"/>
        <w:rPr>
          <w:rFonts w:ascii="Arial" w:hAnsi="Arial" w:cs="Arial"/>
          <w:sz w:val="22"/>
        </w:rPr>
      </w:pPr>
    </w:p>
    <w:p w14:paraId="39A08823" w14:textId="77777777" w:rsidR="004F653E" w:rsidRPr="00FC2CD0" w:rsidRDefault="004F653E">
      <w:pPr>
        <w:widowControl w:val="0"/>
        <w:autoSpaceDE w:val="0"/>
        <w:autoSpaceDN w:val="0"/>
        <w:adjustRightInd w:val="0"/>
        <w:jc w:val="both"/>
        <w:rPr>
          <w:rFonts w:ascii="Arial" w:hAnsi="Arial" w:cs="Arial"/>
          <w:sz w:val="22"/>
        </w:rPr>
      </w:pPr>
    </w:p>
    <w:p w14:paraId="5E938233" w14:textId="6BAB489F" w:rsidR="004F653E" w:rsidRPr="00FC2CD0" w:rsidRDefault="004F653E">
      <w:pPr>
        <w:widowControl w:val="0"/>
        <w:autoSpaceDE w:val="0"/>
        <w:autoSpaceDN w:val="0"/>
        <w:adjustRightInd w:val="0"/>
        <w:jc w:val="both"/>
        <w:rPr>
          <w:rFonts w:ascii="Arial" w:hAnsi="Arial" w:cs="Arial"/>
          <w:sz w:val="22"/>
        </w:rPr>
      </w:pPr>
      <w:r w:rsidRPr="00FC2CD0">
        <w:rPr>
          <w:rFonts w:ascii="Arial" w:hAnsi="Arial" w:cs="Arial"/>
          <w:b/>
          <w:sz w:val="22"/>
        </w:rPr>
        <w:t>Science fairs</w:t>
      </w:r>
      <w:r w:rsidRPr="00FC2CD0">
        <w:rPr>
          <w:rFonts w:ascii="Arial" w:hAnsi="Arial" w:cs="Arial"/>
          <w:sz w:val="22"/>
        </w:rPr>
        <w:t xml:space="preserve"> are a popular way of communicating science to the public. Examples range from the huge, such as the British Science Association annual festival, the Big Bang Fair, </w:t>
      </w:r>
      <w:r w:rsidR="00216069">
        <w:rPr>
          <w:rFonts w:ascii="Arial" w:hAnsi="Arial" w:cs="Arial"/>
          <w:sz w:val="22"/>
        </w:rPr>
        <w:t xml:space="preserve">New Scientist Live, </w:t>
      </w:r>
      <w:r w:rsidRPr="00FC2CD0">
        <w:rPr>
          <w:rFonts w:ascii="Arial" w:hAnsi="Arial" w:cs="Arial"/>
          <w:sz w:val="22"/>
        </w:rPr>
        <w:t xml:space="preserve">and the Cheltenham festival of science, to smaller local activities such as Bath Taps Into Science and Maths in the Malls (Newcastle). I visit and take part in a lot of science fairs and it is fair to say that in general maths has traditionally been very much under represented. Amongst the vast number of talks/shows on biology, astronomy, archaeology and psychology you may be lucky to find one talk on maths. </w:t>
      </w:r>
      <w:r>
        <w:rPr>
          <w:rFonts w:ascii="Arial" w:hAnsi="Arial" w:cs="Arial"/>
          <w:sz w:val="22"/>
        </w:rPr>
        <w:t>Th</w:t>
      </w:r>
      <w:r w:rsidRPr="00FC2CD0">
        <w:rPr>
          <w:rFonts w:ascii="Arial" w:hAnsi="Arial" w:cs="Arial"/>
          <w:sz w:val="22"/>
        </w:rPr>
        <w:t>e problems we referred to earlier of a resistance to communicate maths in the media often seem to extend to science communicators as well</w:t>
      </w:r>
      <w:r>
        <w:rPr>
          <w:rFonts w:ascii="Arial" w:hAnsi="Arial" w:cs="Arial"/>
          <w:sz w:val="22"/>
        </w:rPr>
        <w:t>.</w:t>
      </w:r>
      <w:r w:rsidRPr="00FC2CD0">
        <w:rPr>
          <w:rFonts w:ascii="Arial" w:hAnsi="Arial" w:cs="Arial"/>
          <w:sz w:val="22"/>
        </w:rPr>
        <w:t xml:space="preserve"> Fortunately things are improving, and the maths section of the British Science Association has in recent years been very active in ensuring that the annual festival of the BSA has a strong maths presence. Sim</w:t>
      </w:r>
      <w:r w:rsidRPr="0020552D">
        <w:rPr>
          <w:rFonts w:ascii="Arial" w:hAnsi="Arial" w:cs="Arial"/>
          <w:sz w:val="22"/>
        </w:rPr>
        <w:t>i</w:t>
      </w:r>
      <w:r w:rsidRPr="00FC2CD0">
        <w:rPr>
          <w:rFonts w:ascii="Arial" w:hAnsi="Arial" w:cs="Arial"/>
          <w:sz w:val="22"/>
        </w:rPr>
        <w:t xml:space="preserve">larly the maths contribution towards the Big Bang has grown </w:t>
      </w:r>
      <w:r w:rsidRPr="0020552D">
        <w:rPr>
          <w:rFonts w:ascii="Arial" w:hAnsi="Arial" w:cs="Arial"/>
          <w:sz w:val="22"/>
        </w:rPr>
        <w:t>significantly, with the IMA running large events since 2011, attended by approximately 50,000 participants. Hopefully mathematics will have a similar high profile presence at future such events.</w:t>
      </w:r>
      <w:r>
        <w:rPr>
          <w:rFonts w:ascii="Arial" w:hAnsi="Arial" w:cs="Arial"/>
          <w:sz w:val="22"/>
        </w:rPr>
        <w:t xml:space="preserve"> Indeed 2014 marks the launch of the very first Festival of Mathematics in the UK.</w:t>
      </w:r>
      <w:r w:rsidRPr="0020552D">
        <w:rPr>
          <w:rFonts w:ascii="Arial" w:hAnsi="Arial" w:cs="Arial"/>
          <w:sz w:val="22"/>
        </w:rPr>
        <w:t xml:space="preserve"> A related topic is the presence of mathematics exhibits in science museums. It is sad to say that the maths gallery in the Science Museum, London, is very old and is far from satisfactory as an exhibition of modern mathematics. Fortunately it is now in a process of redesign. Similarly the greater majority of exhibits in science museums around the UK have no maths in them at all. There seems to be a surprising reluctance from museum organisers to include maths in their exhibits. However, our experience of putting maths into science fairs shows that maths can be presented in an exciting and hands on way, well suited to a museum exhibition. It is certainly much cheaper to display maths than most other examples of STEM disciplines. The situation is rather better in Germany where they have the ‘Mathemtikum’ </w:t>
      </w:r>
      <w:hyperlink r:id="rId33" w:history="1">
        <w:r w:rsidRPr="00644268">
          <w:rPr>
            <w:rStyle w:val="Hyperlink"/>
            <w:rFonts w:ascii="Arial" w:hAnsi="Arial" w:cs="Arial"/>
            <w:sz w:val="22"/>
          </w:rPr>
          <w:t>http://www.mathematikum.de/</w:t>
        </w:r>
      </w:hyperlink>
      <w:r>
        <w:rPr>
          <w:rFonts w:ascii="Arial" w:hAnsi="Arial" w:cs="Arial"/>
          <w:sz w:val="22"/>
        </w:rPr>
        <w:t xml:space="preserve"> which contains many hands on maths exhibits as well as organising popular maths lectures, and in New York with the Museum of Maths. Plans are underway to create ‘MathsWorldUK’ which will be a UK based museum of maths.</w:t>
      </w:r>
    </w:p>
    <w:p w14:paraId="5BF6D669" w14:textId="77777777" w:rsidR="004F653E" w:rsidRPr="0020552D" w:rsidRDefault="004F653E" w:rsidP="001A33ED">
      <w:pPr>
        <w:ind w:left="360"/>
        <w:jc w:val="both"/>
        <w:rPr>
          <w:rFonts w:ascii="Arial" w:hAnsi="Arial" w:cs="Arial"/>
          <w:sz w:val="22"/>
        </w:rPr>
      </w:pPr>
    </w:p>
    <w:p w14:paraId="278C6BF6" w14:textId="77777777" w:rsidR="004F653E" w:rsidRDefault="004F653E" w:rsidP="001A33ED">
      <w:pPr>
        <w:jc w:val="both"/>
        <w:rPr>
          <w:rStyle w:val="resourcespage-body"/>
        </w:rPr>
      </w:pPr>
      <w:r w:rsidRPr="00FC2CD0">
        <w:rPr>
          <w:rFonts w:ascii="Arial" w:hAnsi="Arial" w:cs="Arial"/>
          <w:b/>
          <w:sz w:val="22"/>
        </w:rPr>
        <w:t>Maths Communicators</w:t>
      </w:r>
      <w:r w:rsidRPr="00FC2CD0">
        <w:rPr>
          <w:rFonts w:ascii="Arial" w:hAnsi="Arial" w:cs="Arial"/>
          <w:sz w:val="22"/>
        </w:rPr>
        <w:t xml:space="preserve"> Finally, my favourite form of outreach are ambassador schemes in which undergraduates go into the </w:t>
      </w:r>
      <w:r w:rsidRPr="0020552D">
        <w:rPr>
          <w:rFonts w:ascii="Arial" w:hAnsi="Arial" w:cs="Arial"/>
          <w:sz w:val="22"/>
        </w:rPr>
        <w:t xml:space="preserve">community to talk about mathematics. They can do this for degree credit (as in the Undergraduate Ambassador Scheme </w:t>
      </w:r>
      <w:hyperlink r:id="rId34" w:history="1">
        <w:r w:rsidRPr="00644268">
          <w:rPr>
            <w:rStyle w:val="Hyperlink"/>
            <w:rFonts w:ascii="Arial" w:hAnsi="Arial" w:cs="Arial"/>
            <w:sz w:val="22"/>
          </w:rPr>
          <w:t>http://www.uas.ac.uk/</w:t>
        </w:r>
      </w:hyperlink>
      <w:r>
        <w:rPr>
          <w:rFonts w:ascii="Arial" w:hAnsi="Arial" w:cs="Arial"/>
          <w:sz w:val="22"/>
        </w:rPr>
        <w:t xml:space="preserve"> or the Bath ‘Maths Communicators’ scheme), for payment as in the Student Associate Scheme, or they can act as volunteers such as in the Cambridge STIMULUS programme which encourages undergraduates to work with school students through the Internet,. The undergraduates can be mainly based in schools, or can have a broader spectrum of activities. </w:t>
      </w:r>
      <w:r w:rsidRPr="00FC2CD0">
        <w:rPr>
          <w:rFonts w:ascii="Arial" w:hAnsi="Arial" w:cs="Arial"/>
          <w:sz w:val="22"/>
        </w:rPr>
        <w:t xml:space="preserve">Whatever the mechanism. </w:t>
      </w:r>
      <w:r w:rsidRPr="00FC2CD0">
        <w:rPr>
          <w:rStyle w:val="resourcespage-body"/>
          <w:rFonts w:ascii="Arial" w:hAnsi="Arial"/>
          <w:sz w:val="22"/>
        </w:rPr>
        <w:t>Student Ambassador Schemes have been identified as one of the most effective activities in terms of Widening Participation and Outreach.</w:t>
      </w:r>
      <w:r w:rsidRPr="00B1125E">
        <w:rPr>
          <w:rStyle w:val="resourcespage-body"/>
          <w:rFonts w:ascii="Arial" w:hAnsi="Arial"/>
          <w:sz w:val="22"/>
        </w:rPr>
        <w:t>  </w:t>
      </w:r>
      <w:r w:rsidRPr="00FC2CD0">
        <w:rPr>
          <w:rStyle w:val="resourcespage-body"/>
          <w:rFonts w:ascii="Arial" w:hAnsi="Arial"/>
          <w:sz w:val="22"/>
        </w:rPr>
        <w:t xml:space="preserve"> </w:t>
      </w:r>
      <w:r w:rsidRPr="00E373B9">
        <w:rPr>
          <w:rStyle w:val="resourcespage-body"/>
          <w:rFonts w:ascii="Arial" w:hAnsi="Arial"/>
          <w:sz w:val="22"/>
        </w:rPr>
        <w:t>They combine the enthusiasm and creative brilliance of the pool of maths undergraduates that we have in the UK, with the very need no only to communicate maths but to teach these undergraduates communication skills which will be invaluable for their subsequent careers. Everybody wins in this arrangement</w:t>
      </w:r>
      <w:r>
        <w:rPr>
          <w:rStyle w:val="resourcespage-body"/>
          <w:rFonts w:ascii="Arial" w:hAnsi="Arial"/>
          <w:sz w:val="22"/>
        </w:rPr>
        <w:t>.</w:t>
      </w:r>
      <w:r w:rsidRPr="00E373B9">
        <w:rPr>
          <w:rStyle w:val="resourcespage-body"/>
          <w:rFonts w:ascii="Arial" w:hAnsi="Arial"/>
          <w:sz w:val="22"/>
        </w:rPr>
        <w:t xml:space="preserve"> The students often describe these courses as the best thing that they do in the degree, and they create a lasting legacy of resources and a lasting impression amongst the young people and general public who they work with</w:t>
      </w:r>
      <w:r>
        <w:rPr>
          <w:rStyle w:val="resourcespage-body"/>
          <w:rFonts w:ascii="Arial" w:hAnsi="Arial"/>
          <w:sz w:val="22"/>
        </w:rPr>
        <w:t>.</w:t>
      </w:r>
      <w:r w:rsidRPr="00E373B9">
        <w:rPr>
          <w:rStyle w:val="resourcespage-body"/>
          <w:rFonts w:ascii="Arial" w:hAnsi="Arial"/>
          <w:sz w:val="22"/>
        </w:rPr>
        <w:t xml:space="preserve"> The recent IMA report on Maths Student ambassador Case studies </w:t>
      </w:r>
      <w:hyperlink r:id="rId35" w:history="1">
        <w:r w:rsidRPr="00644268">
          <w:rPr>
            <w:rStyle w:val="Hyperlink"/>
            <w:rFonts w:ascii="Arial" w:hAnsi="Arial"/>
            <w:sz w:val="22"/>
          </w:rPr>
          <w:t>http://www.hestem.ac.uk/sites/default/files/mark_inner.pdf</w:t>
        </w:r>
      </w:hyperlink>
      <w:r>
        <w:rPr>
          <w:rStyle w:val="resourcespage-body"/>
          <w:rFonts w:ascii="Arial" w:hAnsi="Arial"/>
          <w:sz w:val="22"/>
        </w:rPr>
        <w:t xml:space="preserve"> </w:t>
      </w:r>
    </w:p>
    <w:p w14:paraId="511692D5" w14:textId="77777777" w:rsidR="004F653E" w:rsidRDefault="004F653E" w:rsidP="001A33ED">
      <w:pPr>
        <w:jc w:val="both"/>
        <w:rPr>
          <w:rFonts w:ascii="Arial" w:hAnsi="Arial" w:cs="Arial"/>
          <w:b/>
          <w:sz w:val="22"/>
        </w:rPr>
      </w:pPr>
      <w:r>
        <w:rPr>
          <w:rStyle w:val="resourcespage-body"/>
          <w:rFonts w:ascii="Arial" w:hAnsi="Arial"/>
          <w:sz w:val="22"/>
        </w:rPr>
        <w:t>gives details on a number of these schemes.</w:t>
      </w:r>
    </w:p>
    <w:p w14:paraId="6A0BE6BE" w14:textId="77777777" w:rsidR="004F653E" w:rsidRDefault="004F653E">
      <w:pPr>
        <w:ind w:left="360"/>
        <w:jc w:val="both"/>
        <w:rPr>
          <w:rFonts w:ascii="Arial" w:hAnsi="Arial" w:cs="Arial"/>
          <w:b/>
          <w:sz w:val="22"/>
        </w:rPr>
      </w:pPr>
    </w:p>
    <w:p w14:paraId="65A00068" w14:textId="77777777" w:rsidR="004F653E" w:rsidRDefault="004F653E" w:rsidP="001A33ED">
      <w:pPr>
        <w:ind w:left="360"/>
        <w:rPr>
          <w:rFonts w:ascii="Arial" w:hAnsi="Arial" w:cs="Arial"/>
          <w:b/>
          <w:sz w:val="22"/>
        </w:rPr>
      </w:pPr>
    </w:p>
    <w:p w14:paraId="463C7983" w14:textId="77777777" w:rsidR="004F653E" w:rsidRPr="00705CB4" w:rsidRDefault="004F653E" w:rsidP="001A33ED">
      <w:pPr>
        <w:rPr>
          <w:rFonts w:ascii="Arial" w:hAnsi="Arial" w:cs="Arial"/>
          <w:b/>
          <w:sz w:val="22"/>
        </w:rPr>
      </w:pPr>
      <w:r w:rsidRPr="00705CB4">
        <w:rPr>
          <w:rFonts w:ascii="Arial" w:hAnsi="Arial" w:cs="Arial"/>
          <w:b/>
          <w:color w:val="FF00FF"/>
          <w:sz w:val="28"/>
        </w:rPr>
        <w:t>5. What doesn’t work</w:t>
      </w:r>
    </w:p>
    <w:p w14:paraId="190E675E" w14:textId="77777777" w:rsidR="004F653E" w:rsidRPr="00FC2CD0" w:rsidRDefault="004F653E" w:rsidP="001A33ED">
      <w:pPr>
        <w:jc w:val="both"/>
        <w:rPr>
          <w:rFonts w:ascii="Arial" w:hAnsi="Arial" w:cs="Arial"/>
          <w:sz w:val="22"/>
        </w:rPr>
      </w:pPr>
    </w:p>
    <w:p w14:paraId="58A02D48" w14:textId="77777777" w:rsidR="004F653E" w:rsidRPr="00FC2CD0" w:rsidDel="00137E11" w:rsidRDefault="004F653E" w:rsidP="001A33ED">
      <w:pPr>
        <w:jc w:val="both"/>
        <w:rPr>
          <w:rFonts w:ascii="Arial" w:hAnsi="Arial" w:cs="Arial"/>
          <w:sz w:val="22"/>
        </w:rPr>
      </w:pPr>
      <w:r w:rsidRPr="00FC2CD0">
        <w:rPr>
          <w:rFonts w:ascii="Arial" w:hAnsi="Arial" w:cs="Arial"/>
          <w:sz w:val="22"/>
        </w:rPr>
        <w:t>I repeat the fact that maths can remain hard to c</w:t>
      </w:r>
      <w:r w:rsidRPr="0020552D" w:rsidDel="00137E11">
        <w:rPr>
          <w:rFonts w:ascii="Arial" w:hAnsi="Arial" w:cs="Arial"/>
          <w:sz w:val="22"/>
        </w:rPr>
        <w:t>o</w:t>
      </w:r>
      <w:r w:rsidRPr="00FC2CD0">
        <w:rPr>
          <w:rFonts w:ascii="Arial" w:hAnsi="Arial" w:cs="Arial"/>
          <w:sz w:val="22"/>
        </w:rPr>
        <w:t>mmunicate, and it is very easy to fall into a number of traps. For the sake of a bal</w:t>
      </w:r>
      <w:r w:rsidRPr="0020552D" w:rsidDel="00137E11">
        <w:rPr>
          <w:rFonts w:ascii="Arial" w:hAnsi="Arial" w:cs="Arial"/>
          <w:sz w:val="22"/>
        </w:rPr>
        <w:t>a</w:t>
      </w:r>
      <w:r w:rsidRPr="00FC2CD0">
        <w:rPr>
          <w:rFonts w:ascii="Arial" w:hAnsi="Arial" w:cs="Arial"/>
          <w:sz w:val="22"/>
        </w:rPr>
        <w:t>nced C</w:t>
      </w:r>
      <w:r w:rsidRPr="00FC2CD0" w:rsidDel="00FC2CD0">
        <w:rPr>
          <w:rFonts w:ascii="Arial" w:hAnsi="Arial" w:cs="Arial"/>
          <w:sz w:val="22"/>
        </w:rPr>
        <w:t xml:space="preserve">hapter </w:t>
      </w:r>
      <w:r w:rsidRPr="00FC2CD0">
        <w:rPr>
          <w:rFonts w:ascii="Arial" w:hAnsi="Arial" w:cs="Arial"/>
          <w:sz w:val="22"/>
        </w:rPr>
        <w:t>(and to warn the unwary) here are a few examples of these.</w:t>
      </w:r>
    </w:p>
    <w:p w14:paraId="13F5FC79" w14:textId="77777777" w:rsidR="004F653E" w:rsidRPr="00FC2CD0" w:rsidRDefault="004F653E" w:rsidP="001A33ED">
      <w:pPr>
        <w:jc w:val="both"/>
        <w:rPr>
          <w:rFonts w:ascii="Arial" w:hAnsi="Arial" w:cs="Arial"/>
          <w:sz w:val="22"/>
        </w:rPr>
      </w:pPr>
    </w:p>
    <w:p w14:paraId="5EE37536" w14:textId="77777777" w:rsidR="004F653E" w:rsidRPr="00FC2CD0" w:rsidRDefault="004F653E">
      <w:pPr>
        <w:jc w:val="both"/>
        <w:rPr>
          <w:rFonts w:ascii="Arial" w:hAnsi="Arial" w:cs="Arial"/>
          <w:sz w:val="22"/>
        </w:rPr>
      </w:pPr>
      <w:r w:rsidRPr="00FC2CD0">
        <w:rPr>
          <w:rFonts w:ascii="Arial" w:hAnsi="Arial" w:cs="Arial"/>
          <w:b/>
          <w:sz w:val="22"/>
        </w:rPr>
        <w:t>Too much or too little</w:t>
      </w:r>
      <w:r w:rsidRPr="0020552D">
        <w:rPr>
          <w:rFonts w:ascii="Arial" w:hAnsi="Arial" w:cs="Arial"/>
          <w:sz w:val="22"/>
        </w:rPr>
        <w:t xml:space="preserve"> </w:t>
      </w:r>
      <w:r w:rsidRPr="00FC2CD0">
        <w:rPr>
          <w:rFonts w:ascii="Arial" w:hAnsi="Arial" w:cs="Arial"/>
          <w:sz w:val="22"/>
        </w:rPr>
        <w:t>We have already seen an example of where too much maths in a talk can blow your audience away. It is incredibly easy to be too technical in a talk, to assume too much knowledge and to fail to define your notation. We</w:t>
      </w:r>
      <w:r w:rsidRPr="00B1125E">
        <w:rPr>
          <w:rFonts w:ascii="Arial" w:hAnsi="Arial" w:cs="Arial"/>
          <w:sz w:val="22"/>
        </w:rPr>
        <w:t>’</w:t>
      </w:r>
      <w:r w:rsidRPr="00FC2CD0">
        <w:rPr>
          <w:rFonts w:ascii="Arial" w:hAnsi="Arial" w:cs="Arial"/>
          <w:sz w:val="22"/>
        </w:rPr>
        <w:t>ve all been there, either on the giving or the receiving end. The key to w</w:t>
      </w:r>
      <w:r w:rsidRPr="00FC2CD0" w:rsidDel="00FC2CD0">
        <w:rPr>
          <w:rFonts w:ascii="Arial" w:hAnsi="Arial" w:cs="Arial"/>
          <w:sz w:val="22"/>
        </w:rPr>
        <w:t xml:space="preserve">hat </w:t>
      </w:r>
      <w:r w:rsidRPr="00FC2CD0">
        <w:rPr>
          <w:rFonts w:ascii="Arial" w:hAnsi="Arial" w:cs="Arial"/>
          <w:sz w:val="22"/>
        </w:rPr>
        <w:t xml:space="preserve">level of mathematics to include is to find out about your audience in advance.  In the case of school audiences this is relatively easy </w:t>
      </w:r>
      <w:r w:rsidRPr="00B1125E">
        <w:rPr>
          <w:rFonts w:ascii="Arial" w:hAnsi="Arial" w:cs="Arial"/>
          <w:sz w:val="22"/>
        </w:rPr>
        <w:t>–</w:t>
      </w:r>
      <w:r w:rsidRPr="00FC2CD0">
        <w:rPr>
          <w:rFonts w:ascii="Arial" w:hAnsi="Arial" w:cs="Arial"/>
          <w:sz w:val="22"/>
        </w:rPr>
        <w:t xml:space="preserve"> knowing the year group and whether you are talking to top or bottom sets should give you a good idea of how much maths they are likely to know.  Yet too often </w:t>
      </w:r>
      <w:r w:rsidRPr="0020552D">
        <w:rPr>
          <w:rFonts w:ascii="Arial" w:hAnsi="Arial" w:cs="Arial"/>
          <w:sz w:val="22"/>
        </w:rPr>
        <w:t xml:space="preserve">I </w:t>
      </w:r>
      <w:r w:rsidRPr="00FC2CD0">
        <w:rPr>
          <w:rFonts w:ascii="Arial" w:hAnsi="Arial" w:cs="Arial"/>
          <w:sz w:val="22"/>
        </w:rPr>
        <w:t>have seen speakers standing in front of a mixed GCSE group talking about topics like dot products and differentiation and assuming that these concepts will be familiar.</w:t>
      </w:r>
      <w:r w:rsidRPr="0020552D">
        <w:rPr>
          <w:rFonts w:ascii="Arial" w:hAnsi="Arial" w:cs="Arial"/>
          <w:sz w:val="22"/>
        </w:rPr>
        <w:t xml:space="preserve"> It is equally dangerous to put in too little maths and to water down the mathematical content so that it becomes completely invisible, or (as is often the case) to talk only about arithmetic and to miss out maths all together. With a few notable exceptions, most producers and presenters in the media, think that any maths is too much maths and that their audience cannot be expected to cope with it at all. But this only highlights the real challenge of presenting maths in the media where time and production constraints make it very hard indeed to present a mathematical argument. In his Royal Institution Christmas Lectures in 1978, Prof Christopher Zeeman spent 12 minutes proving that the square root of 2 was irrational. It is hard to think of any mainstream prime time broadcast today where a mathematical idea could be investigated in such depth.  A couple of minutes would probably be the limit, far too short a time to build a proof.  Perhaps at some point in the future this will change, but for the time being, maths communicators have to accept that television is a very limited medium for dealing with many accessible mathematical ideas.</w:t>
      </w:r>
    </w:p>
    <w:p w14:paraId="57148EDA" w14:textId="77777777" w:rsidR="004F653E" w:rsidRPr="00FC2CD0" w:rsidRDefault="004F653E">
      <w:pPr>
        <w:jc w:val="both"/>
        <w:rPr>
          <w:rFonts w:ascii="Arial" w:hAnsi="Arial" w:cs="Arial"/>
          <w:sz w:val="22"/>
        </w:rPr>
      </w:pPr>
    </w:p>
    <w:p w14:paraId="4AB93329" w14:textId="77777777" w:rsidR="004F653E" w:rsidRPr="00FC2CD0" w:rsidRDefault="004F653E">
      <w:pPr>
        <w:jc w:val="both"/>
        <w:rPr>
          <w:rFonts w:ascii="Arial" w:hAnsi="Arial" w:cs="Arial"/>
          <w:sz w:val="22"/>
        </w:rPr>
      </w:pPr>
      <w:r w:rsidRPr="00FC2CD0">
        <w:rPr>
          <w:rFonts w:ascii="Arial" w:hAnsi="Arial" w:cs="Arial"/>
          <w:b/>
          <w:sz w:val="22"/>
        </w:rPr>
        <w:t xml:space="preserve">The curse of the </w:t>
      </w:r>
      <w:r w:rsidRPr="00B1125E">
        <w:rPr>
          <w:rFonts w:ascii="Arial" w:hAnsi="Arial" w:cs="Arial"/>
          <w:b/>
          <w:sz w:val="22"/>
        </w:rPr>
        <w:t>‘</w:t>
      </w:r>
      <w:r w:rsidRPr="00FC2CD0">
        <w:rPr>
          <w:rFonts w:ascii="Arial" w:hAnsi="Arial" w:cs="Arial"/>
          <w:b/>
          <w:sz w:val="22"/>
        </w:rPr>
        <w:t>formula</w:t>
      </w:r>
      <w:r w:rsidRPr="00B1125E">
        <w:rPr>
          <w:rFonts w:ascii="Arial" w:hAnsi="Arial" w:cs="Arial"/>
          <w:b/>
          <w:sz w:val="22"/>
        </w:rPr>
        <w:t>’</w:t>
      </w:r>
      <w:r w:rsidRPr="0020552D">
        <w:rPr>
          <w:rFonts w:ascii="Arial" w:hAnsi="Arial" w:cs="Arial"/>
          <w:sz w:val="22"/>
        </w:rPr>
        <w:t xml:space="preserve"> As I have said, o</w:t>
      </w:r>
      <w:r w:rsidRPr="00FC2CD0">
        <w:rPr>
          <w:rFonts w:ascii="Arial" w:hAnsi="Arial" w:cs="Arial"/>
          <w:sz w:val="22"/>
        </w:rPr>
        <w:t>ne of the ways of engaging audiences in maths is by relating it to everyday life</w:t>
      </w:r>
      <w:r w:rsidRPr="0020552D">
        <w:rPr>
          <w:rFonts w:ascii="Arial" w:hAnsi="Arial" w:cs="Arial"/>
          <w:sz w:val="22"/>
        </w:rPr>
        <w:t xml:space="preserve"> and done correctly this can be very effective</w:t>
      </w:r>
      <w:r w:rsidRPr="00FC2CD0">
        <w:rPr>
          <w:rFonts w:ascii="Arial" w:hAnsi="Arial" w:cs="Arial"/>
          <w:sz w:val="22"/>
        </w:rPr>
        <w:t xml:space="preserve">.  This can, however, be taken too far.  Taking a topic that is of general interest </w:t>
      </w:r>
      <w:r w:rsidRPr="00B1125E">
        <w:rPr>
          <w:rFonts w:ascii="Arial" w:hAnsi="Arial" w:cs="Arial"/>
          <w:sz w:val="22"/>
        </w:rPr>
        <w:t>–</w:t>
      </w:r>
      <w:r w:rsidRPr="00FC2CD0">
        <w:rPr>
          <w:rFonts w:ascii="Arial" w:hAnsi="Arial" w:cs="Arial"/>
          <w:sz w:val="22"/>
        </w:rPr>
        <w:t xml:space="preserve"> romance, for example </w:t>
      </w:r>
      <w:r w:rsidRPr="00B1125E">
        <w:rPr>
          <w:rFonts w:ascii="Arial" w:hAnsi="Arial" w:cs="Arial"/>
          <w:sz w:val="22"/>
        </w:rPr>
        <w:t>–</w:t>
      </w:r>
      <w:r w:rsidRPr="00FC2CD0">
        <w:rPr>
          <w:rFonts w:ascii="Arial" w:hAnsi="Arial" w:cs="Arial"/>
          <w:sz w:val="22"/>
        </w:rPr>
        <w:t xml:space="preserve"> and attempting to </w:t>
      </w:r>
      <w:r w:rsidRPr="00B1125E">
        <w:rPr>
          <w:rFonts w:ascii="Arial" w:hAnsi="Arial" w:cs="Arial"/>
          <w:sz w:val="22"/>
        </w:rPr>
        <w:t>‘</w:t>
      </w:r>
      <w:r w:rsidRPr="00FC2CD0">
        <w:rPr>
          <w:rFonts w:ascii="Arial" w:hAnsi="Arial" w:cs="Arial"/>
          <w:sz w:val="22"/>
        </w:rPr>
        <w:t>mathematise</w:t>
      </w:r>
      <w:r w:rsidRPr="00B1125E">
        <w:rPr>
          <w:rFonts w:ascii="Arial" w:hAnsi="Arial" w:cs="Arial"/>
          <w:sz w:val="22"/>
        </w:rPr>
        <w:t>’</w:t>
      </w:r>
      <w:r w:rsidRPr="00FC2CD0">
        <w:rPr>
          <w:rFonts w:ascii="Arial" w:hAnsi="Arial" w:cs="Arial"/>
          <w:sz w:val="22"/>
        </w:rPr>
        <w:t xml:space="preserve"> it in the hope that the interest of the topic will rub off on the maths</w:t>
      </w:r>
      <w:r w:rsidRPr="0020552D">
        <w:rPr>
          <w:rFonts w:ascii="Arial" w:hAnsi="Arial" w:cs="Arial"/>
          <w:sz w:val="22"/>
        </w:rPr>
        <w:t>,</w:t>
      </w:r>
      <w:r w:rsidRPr="00FC2CD0">
        <w:rPr>
          <w:rFonts w:ascii="Arial" w:hAnsi="Arial" w:cs="Arial"/>
          <w:sz w:val="22"/>
        </w:rPr>
        <w:t xml:space="preserve"> can backfire badly.</w:t>
      </w:r>
      <w:r w:rsidRPr="0020552D">
        <w:rPr>
          <w:rFonts w:ascii="Arial" w:hAnsi="Arial" w:cs="Arial"/>
          <w:sz w:val="22"/>
        </w:rPr>
        <w:t xml:space="preserve"> </w:t>
      </w:r>
      <w:r w:rsidRPr="00FC2CD0">
        <w:rPr>
          <w:rFonts w:ascii="Arial" w:hAnsi="Arial" w:cs="Arial"/>
          <w:sz w:val="22"/>
        </w:rPr>
        <w:t xml:space="preserve">Much of the maths that gets reported in the press is like this. Although we love the use of formulae when they are relevant, the use of irrelevant formulae in a talk or an article can make maths appear  trivial. </w:t>
      </w:r>
      <w:r w:rsidRPr="0020552D">
        <w:rPr>
          <w:rFonts w:ascii="Arial" w:hAnsi="Arial" w:cs="Arial"/>
          <w:sz w:val="22"/>
        </w:rPr>
        <w:t>F</w:t>
      </w:r>
      <w:r w:rsidRPr="0020552D" w:rsidDel="0020552D">
        <w:rPr>
          <w:rFonts w:ascii="Arial" w:hAnsi="Arial" w:cs="Arial"/>
          <w:sz w:val="22"/>
        </w:rPr>
        <w:t xml:space="preserve">or example, I </w:t>
      </w:r>
      <w:r w:rsidRPr="00FC2CD0">
        <w:rPr>
          <w:rFonts w:ascii="Arial" w:hAnsi="Arial" w:cs="Arial"/>
          <w:sz w:val="22"/>
        </w:rPr>
        <w:t xml:space="preserve">was once rung up by the press just before Christmas and asked for the </w:t>
      </w:r>
      <w:r w:rsidRPr="00B1125E">
        <w:rPr>
          <w:rFonts w:ascii="Arial" w:hAnsi="Arial" w:cs="Arial"/>
          <w:sz w:val="22"/>
        </w:rPr>
        <w:t>‘</w:t>
      </w:r>
      <w:r w:rsidRPr="00FC2CD0">
        <w:rPr>
          <w:rFonts w:ascii="Arial" w:hAnsi="Arial" w:cs="Arial"/>
          <w:sz w:val="22"/>
        </w:rPr>
        <w:t>formula for the best way to stack a fridge for the Christmas Dinner</w:t>
      </w:r>
      <w:r w:rsidRPr="00B1125E">
        <w:rPr>
          <w:rFonts w:ascii="Arial" w:hAnsi="Arial" w:cs="Arial"/>
          <w:sz w:val="22"/>
        </w:rPr>
        <w:t>’</w:t>
      </w:r>
      <w:r w:rsidRPr="00FC2CD0">
        <w:rPr>
          <w:rFonts w:ascii="Arial" w:hAnsi="Arial" w:cs="Arial"/>
          <w:sz w:val="22"/>
        </w:rPr>
        <w:t>. The correct answer to this question is that there is no such formula, and an even better answer is that if anyone was able to come up with one they would (by the process of solving the NP-hard Knapsack problem) pocket $1000 000 from the Clay Foundation. However the journalist concerned seemed disappointed with the answer. No such reluctance however got in the way of the person that came up with</w:t>
      </w:r>
    </w:p>
    <w:p w14:paraId="3DEC904D" w14:textId="77777777" w:rsidR="004F653E" w:rsidRPr="00FC2CD0" w:rsidRDefault="00CF0B5C" w:rsidP="001A33ED">
      <w:pPr>
        <w:jc w:val="both"/>
        <w:rPr>
          <w:rFonts w:ascii="Arial" w:hAnsi="Arial" w:cs="Arial"/>
          <w:sz w:val="22"/>
        </w:rPr>
      </w:pPr>
      <w:r>
        <w:rPr>
          <w:rFonts w:ascii="Times New Roman" w:hAnsi="Times New Roman" w:cs="Times New Roman"/>
          <w:noProof/>
        </w:rPr>
        <w:pict w14:anchorId="0A1DE3CA">
          <v:shape id="_x0000_s1027" type="#_x0000_t75" style="position:absolute;left:0;text-align:left;margin-left:151.05pt;margin-top:8.2pt;width:102pt;height:34pt;z-index:251664384" fillcolor="#bbe0e3">
            <v:imagedata r:id="rId36" o:title=""/>
            <w10:wrap type="topAndBottom"/>
          </v:shape>
        </w:pict>
      </w:r>
    </w:p>
    <w:p w14:paraId="37689CBC" w14:textId="77777777" w:rsidR="004F653E" w:rsidRPr="0020552D" w:rsidRDefault="004F653E" w:rsidP="001A33ED">
      <w:pPr>
        <w:jc w:val="both"/>
        <w:rPr>
          <w:rFonts w:ascii="Arial" w:hAnsi="Arial" w:cs="Arial"/>
          <w:sz w:val="22"/>
        </w:rPr>
      </w:pPr>
      <w:r w:rsidRPr="00FC2CD0">
        <w:rPr>
          <w:rFonts w:ascii="Arial" w:hAnsi="Arial" w:cs="Arial"/>
          <w:sz w:val="22"/>
        </w:rPr>
        <w:t>Which is apparently the formula for the perfect kiss. All</w:t>
      </w:r>
      <w:r w:rsidRPr="0020552D">
        <w:rPr>
          <w:rFonts w:ascii="Arial" w:hAnsi="Arial" w:cs="Arial"/>
          <w:sz w:val="22"/>
        </w:rPr>
        <w:t xml:space="preserve"> I</w:t>
      </w:r>
      <w:r w:rsidRPr="00FC2CD0">
        <w:rPr>
          <w:rFonts w:ascii="Arial" w:hAnsi="Arial" w:cs="Arial"/>
          <w:sz w:val="22"/>
        </w:rPr>
        <w:t xml:space="preserve"> can say is: whatever you do, don</w:t>
      </w:r>
      <w:r w:rsidRPr="00B1125E">
        <w:rPr>
          <w:rFonts w:ascii="Arial" w:hAnsi="Arial" w:cs="Arial"/>
          <w:sz w:val="22"/>
        </w:rPr>
        <w:t>’</w:t>
      </w:r>
      <w:r w:rsidRPr="00FC2CD0">
        <w:rPr>
          <w:rFonts w:ascii="Arial" w:hAnsi="Arial" w:cs="Arial"/>
          <w:sz w:val="22"/>
        </w:rPr>
        <w:t xml:space="preserve">t </w:t>
      </w:r>
      <w:r>
        <w:rPr>
          <w:rFonts w:ascii="Arial" w:hAnsi="Arial" w:cs="Arial"/>
          <w:sz w:val="22"/>
        </w:rPr>
        <w:t>drop your</w:t>
      </w:r>
      <w:r w:rsidRPr="00FC2CD0">
        <w:rPr>
          <w:rFonts w:ascii="Arial" w:hAnsi="Arial" w:cs="Arial"/>
          <w:sz w:val="22"/>
        </w:rPr>
        <w:t xml:space="preserve"> brackets.</w:t>
      </w:r>
      <w:r w:rsidRPr="0020552D">
        <w:rPr>
          <w:rFonts w:ascii="Arial" w:hAnsi="Arial" w:cs="Arial"/>
          <w:sz w:val="22"/>
        </w:rPr>
        <w:t xml:space="preserve"> </w:t>
      </w:r>
      <w:r w:rsidRPr="00FC2CD0">
        <w:rPr>
          <w:rFonts w:ascii="Arial" w:hAnsi="Arial" w:cs="Arial"/>
          <w:sz w:val="22"/>
        </w:rPr>
        <w:t xml:space="preserve">For the mathematician collaborating with the press this might seem like a great opportunity to get maths into the public eye.  To the journalist and the reading public, however, more often it is simply a chance to demonstrate the irrelevance of the work done by </w:t>
      </w:r>
      <w:r w:rsidRPr="00B1125E">
        <w:rPr>
          <w:rFonts w:ascii="Arial" w:hAnsi="Arial" w:cs="Arial"/>
          <w:sz w:val="22"/>
        </w:rPr>
        <w:t>‘</w:t>
      </w:r>
      <w:r w:rsidRPr="00FC2CD0">
        <w:rPr>
          <w:rFonts w:ascii="Arial" w:hAnsi="Arial" w:cs="Arial"/>
          <w:sz w:val="22"/>
        </w:rPr>
        <w:t>boffins</w:t>
      </w:r>
      <w:r w:rsidRPr="00B1125E">
        <w:rPr>
          <w:rFonts w:ascii="Arial" w:hAnsi="Arial" w:cs="Arial"/>
          <w:sz w:val="22"/>
        </w:rPr>
        <w:t>’</w:t>
      </w:r>
      <w:r w:rsidRPr="00FC2CD0">
        <w:rPr>
          <w:rFonts w:ascii="Arial" w:hAnsi="Arial" w:cs="Arial"/>
          <w:sz w:val="22"/>
        </w:rPr>
        <w:t>.</w:t>
      </w:r>
      <w:r w:rsidRPr="0020552D">
        <w:rPr>
          <w:rFonts w:ascii="Arial" w:hAnsi="Arial" w:cs="Arial"/>
          <w:sz w:val="22"/>
        </w:rPr>
        <w:t xml:space="preserve"> Such things are best avoided.</w:t>
      </w:r>
    </w:p>
    <w:p w14:paraId="4351AC11" w14:textId="77777777" w:rsidR="004F653E" w:rsidRPr="0020552D" w:rsidRDefault="004F653E" w:rsidP="001A33ED">
      <w:pPr>
        <w:jc w:val="both"/>
        <w:rPr>
          <w:rFonts w:ascii="Arial" w:hAnsi="Arial" w:cs="Arial"/>
          <w:sz w:val="22"/>
        </w:rPr>
      </w:pPr>
    </w:p>
    <w:p w14:paraId="2F42E4DD" w14:textId="77777777" w:rsidR="004F653E" w:rsidRDefault="004F653E" w:rsidP="001A33ED">
      <w:pPr>
        <w:jc w:val="both"/>
        <w:rPr>
          <w:rFonts w:ascii="Arial" w:hAnsi="Arial" w:cs="Arial"/>
          <w:b/>
          <w:color w:val="FF00FF"/>
          <w:sz w:val="22"/>
        </w:rPr>
      </w:pPr>
    </w:p>
    <w:p w14:paraId="3452C036" w14:textId="77777777" w:rsidR="004F653E" w:rsidRDefault="004F653E" w:rsidP="001A33ED">
      <w:pPr>
        <w:jc w:val="both"/>
        <w:rPr>
          <w:rFonts w:ascii="Arial" w:hAnsi="Arial" w:cs="Arial"/>
          <w:b/>
          <w:color w:val="FF00FF"/>
          <w:sz w:val="22"/>
        </w:rPr>
      </w:pPr>
    </w:p>
    <w:p w14:paraId="65A4ADDC" w14:textId="77777777" w:rsidR="004F653E" w:rsidRDefault="004F653E" w:rsidP="001A33ED">
      <w:pPr>
        <w:jc w:val="both"/>
        <w:rPr>
          <w:rFonts w:ascii="Arial" w:hAnsi="Arial" w:cs="Arial"/>
          <w:b/>
          <w:color w:val="FF00FF"/>
          <w:sz w:val="22"/>
        </w:rPr>
      </w:pPr>
    </w:p>
    <w:p w14:paraId="79AEAD61" w14:textId="77777777" w:rsidR="004F653E" w:rsidRDefault="004F653E" w:rsidP="001A33ED">
      <w:pPr>
        <w:jc w:val="both"/>
        <w:rPr>
          <w:rFonts w:ascii="Arial" w:hAnsi="Arial" w:cs="Arial"/>
          <w:b/>
          <w:color w:val="FF00FF"/>
          <w:sz w:val="22"/>
        </w:rPr>
      </w:pPr>
    </w:p>
    <w:p w14:paraId="3D3E67FC" w14:textId="77777777" w:rsidR="004F653E" w:rsidRPr="00FC2CD0" w:rsidRDefault="004F653E" w:rsidP="001A33ED">
      <w:pPr>
        <w:jc w:val="both"/>
        <w:rPr>
          <w:rFonts w:ascii="Arial" w:hAnsi="Arial" w:cs="Arial"/>
          <w:b/>
          <w:color w:val="FF00FF"/>
          <w:sz w:val="22"/>
        </w:rPr>
      </w:pPr>
    </w:p>
    <w:p w14:paraId="1E28113B" w14:textId="77777777" w:rsidR="004F653E" w:rsidRPr="00FC2CD0" w:rsidRDefault="004F653E" w:rsidP="001A33ED">
      <w:pPr>
        <w:jc w:val="both"/>
        <w:rPr>
          <w:rFonts w:ascii="Arial" w:hAnsi="Arial" w:cs="Arial"/>
          <w:b/>
          <w:color w:val="FF00FF"/>
          <w:sz w:val="28"/>
        </w:rPr>
      </w:pPr>
      <w:r w:rsidRPr="00FC2CD0">
        <w:rPr>
          <w:rFonts w:ascii="Arial" w:hAnsi="Arial" w:cs="Arial"/>
          <w:b/>
          <w:color w:val="FF00FF"/>
          <w:sz w:val="28"/>
        </w:rPr>
        <w:t xml:space="preserve">6. And what does work. </w:t>
      </w:r>
    </w:p>
    <w:p w14:paraId="0229C061" w14:textId="77777777" w:rsidR="004F653E" w:rsidRPr="0020552D" w:rsidRDefault="004F653E" w:rsidP="001A33ED">
      <w:pPr>
        <w:jc w:val="both"/>
        <w:rPr>
          <w:rFonts w:ascii="Arial" w:hAnsi="Arial" w:cs="Arial"/>
          <w:b/>
          <w:color w:val="FF00FF"/>
          <w:sz w:val="22"/>
        </w:rPr>
      </w:pPr>
    </w:p>
    <w:p w14:paraId="16C608B5" w14:textId="77777777" w:rsidR="004F653E" w:rsidRPr="00E373B9" w:rsidRDefault="004F653E" w:rsidP="001A33ED">
      <w:pPr>
        <w:jc w:val="both"/>
        <w:rPr>
          <w:rFonts w:ascii="Arial" w:hAnsi="Arial" w:cs="Arial"/>
          <w:sz w:val="22"/>
        </w:rPr>
      </w:pPr>
      <w:r w:rsidRPr="0020552D">
        <w:rPr>
          <w:rFonts w:ascii="Arial" w:hAnsi="Arial" w:cs="Arial"/>
          <w:sz w:val="22"/>
        </w:rPr>
        <w:t>I will</w:t>
      </w:r>
      <w:r w:rsidRPr="00FC2CD0">
        <w:rPr>
          <w:rFonts w:ascii="Arial" w:hAnsi="Arial" w:cs="Arial"/>
          <w:sz w:val="22"/>
        </w:rPr>
        <w:t xml:space="preserve"> conclude </w:t>
      </w:r>
      <w:r w:rsidRPr="0020552D">
        <w:rPr>
          <w:rFonts w:ascii="Arial" w:hAnsi="Arial" w:cs="Arial"/>
          <w:sz w:val="22"/>
        </w:rPr>
        <w:t xml:space="preserve">this chapter </w:t>
      </w:r>
      <w:r w:rsidRPr="00FC2CD0">
        <w:rPr>
          <w:rFonts w:ascii="Arial" w:hAnsi="Arial" w:cs="Arial"/>
          <w:sz w:val="22"/>
        </w:rPr>
        <w:t>with some examples of topics that contain higher level of maths in them than might be anticipated</w:t>
      </w:r>
      <w:r w:rsidRPr="0020552D">
        <w:rPr>
          <w:rFonts w:ascii="Arial" w:hAnsi="Arial" w:cs="Arial"/>
          <w:sz w:val="22"/>
        </w:rPr>
        <w:t xml:space="preserve"> and communicate maths in a very effective way. More examples of case studies can be found in my article [11], or on my website </w:t>
      </w:r>
      <w:hyperlink r:id="rId37" w:history="1">
        <w:r w:rsidRPr="00644268">
          <w:rPr>
            <w:rStyle w:val="Hyperlink"/>
            <w:rFonts w:ascii="Arial" w:hAnsi="Arial" w:cs="Arial"/>
            <w:sz w:val="22"/>
          </w:rPr>
          <w:t>http://people.bath.ac.uk/mascjb/</w:t>
        </w:r>
      </w:hyperlink>
      <w:r>
        <w:rPr>
          <w:rFonts w:ascii="Arial" w:hAnsi="Arial" w:cs="Arial"/>
          <w:sz w:val="22"/>
        </w:rPr>
        <w:t>, or on the P</w:t>
      </w:r>
      <w:r w:rsidDel="00705CB4">
        <w:rPr>
          <w:rFonts w:ascii="Arial" w:hAnsi="Arial" w:cs="Arial"/>
          <w:sz w:val="22"/>
        </w:rPr>
        <w:t xml:space="preserve">lus maths </w:t>
      </w:r>
      <w:r>
        <w:rPr>
          <w:rFonts w:ascii="Arial" w:hAnsi="Arial" w:cs="Arial"/>
          <w:sz w:val="22"/>
        </w:rPr>
        <w:t xml:space="preserve">website  </w:t>
      </w:r>
      <w:r w:rsidRPr="00705CB4">
        <w:rPr>
          <w:rFonts w:ascii="Arial" w:hAnsi="Arial" w:cs="Arial"/>
          <w:color w:val="0000FF"/>
          <w:sz w:val="22"/>
          <w:u w:val="single"/>
        </w:rPr>
        <w:t>http://plus.maths.org</w:t>
      </w:r>
    </w:p>
    <w:p w14:paraId="4648B576" w14:textId="77777777" w:rsidR="004F653E" w:rsidRPr="0020552D" w:rsidDel="0020552D" w:rsidRDefault="004F653E" w:rsidP="001A33ED">
      <w:pPr>
        <w:jc w:val="both"/>
        <w:rPr>
          <w:rFonts w:ascii="Arial" w:hAnsi="Arial" w:cs="Arial"/>
          <w:sz w:val="22"/>
        </w:rPr>
      </w:pPr>
    </w:p>
    <w:p w14:paraId="6E665910" w14:textId="77777777" w:rsidR="004F653E" w:rsidRPr="00FC2CD0" w:rsidRDefault="004F653E">
      <w:pPr>
        <w:jc w:val="both"/>
        <w:rPr>
          <w:rFonts w:ascii="Arial" w:hAnsi="Arial" w:cs="Arial"/>
          <w:sz w:val="22"/>
        </w:rPr>
      </w:pPr>
      <w:r w:rsidRPr="00FC2CD0">
        <w:rPr>
          <w:rFonts w:ascii="Arial" w:hAnsi="Arial" w:cs="Arial"/>
          <w:b/>
          <w:sz w:val="22"/>
        </w:rPr>
        <w:t>Example 1.  Asperger’s</w:t>
      </w:r>
      <w:r w:rsidRPr="0020552D">
        <w:rPr>
          <w:rFonts w:ascii="Arial" w:hAnsi="Arial" w:cs="Arial"/>
          <w:b/>
          <w:sz w:val="22"/>
        </w:rPr>
        <w:t xml:space="preserve"> Syndrome</w:t>
      </w:r>
      <w:r w:rsidRPr="00FC2CD0">
        <w:rPr>
          <w:rFonts w:ascii="Arial" w:hAnsi="Arial" w:cs="Arial"/>
          <w:sz w:val="22"/>
        </w:rPr>
        <w:t xml:space="preserve"> The following appeared in a popular book which on the face of it had nothing to do with maths</w:t>
      </w:r>
    </w:p>
    <w:p w14:paraId="6773BBE9" w14:textId="77777777" w:rsidR="004F653E" w:rsidRPr="00FC2CD0" w:rsidRDefault="004F653E">
      <w:pPr>
        <w:jc w:val="both"/>
        <w:rPr>
          <w:rFonts w:ascii="Arial" w:hAnsi="Arial" w:cs="Arial"/>
          <w:b/>
          <w:sz w:val="22"/>
        </w:rPr>
      </w:pPr>
    </w:p>
    <w:p w14:paraId="5DFCD8A5" w14:textId="77777777" w:rsidR="004F653E" w:rsidRPr="00FC2CD0" w:rsidRDefault="004F653E" w:rsidP="001A33ED">
      <w:pPr>
        <w:jc w:val="both"/>
        <w:rPr>
          <w:rFonts w:ascii="Arial" w:hAnsi="Arial" w:cs="Arial"/>
          <w:i/>
          <w:sz w:val="22"/>
        </w:rPr>
      </w:pPr>
      <w:r w:rsidRPr="00FC2CD0">
        <w:rPr>
          <w:rFonts w:ascii="Arial" w:hAnsi="Arial" w:cs="Arial"/>
          <w:i/>
          <w:sz w:val="22"/>
        </w:rPr>
        <w:t>A triangle with sides that can be written in the form n</w:t>
      </w:r>
      <w:r w:rsidRPr="00FC2CD0">
        <w:rPr>
          <w:rFonts w:ascii="Arial" w:hAnsi="Arial" w:cs="Arial"/>
          <w:i/>
          <w:sz w:val="22"/>
          <w:vertAlign w:val="superscript"/>
        </w:rPr>
        <w:t xml:space="preserve">2 </w:t>
      </w:r>
      <w:r w:rsidRPr="00FC2CD0">
        <w:rPr>
          <w:rFonts w:ascii="Arial" w:hAnsi="Arial" w:cs="Arial"/>
          <w:i/>
          <w:sz w:val="22"/>
        </w:rPr>
        <w:t>+ 1, n</w:t>
      </w:r>
      <w:r w:rsidRPr="00FC2CD0">
        <w:rPr>
          <w:rFonts w:ascii="Arial" w:hAnsi="Arial" w:cs="Arial"/>
          <w:i/>
          <w:sz w:val="22"/>
          <w:vertAlign w:val="superscript"/>
        </w:rPr>
        <w:t>2</w:t>
      </w:r>
      <w:r w:rsidRPr="00FC2CD0">
        <w:rPr>
          <w:rFonts w:ascii="Arial" w:hAnsi="Arial" w:cs="Arial"/>
          <w:i/>
          <w:sz w:val="22"/>
        </w:rPr>
        <w:t xml:space="preserve"> </w:t>
      </w:r>
      <w:r w:rsidRPr="00B1125E">
        <w:rPr>
          <w:rFonts w:ascii="Arial" w:hAnsi="Arial" w:cs="Arial"/>
          <w:i/>
          <w:sz w:val="22"/>
        </w:rPr>
        <w:t>–</w:t>
      </w:r>
      <w:r w:rsidRPr="00FC2CD0">
        <w:rPr>
          <w:rFonts w:ascii="Arial" w:hAnsi="Arial" w:cs="Arial"/>
          <w:i/>
          <w:sz w:val="22"/>
        </w:rPr>
        <w:t xml:space="preserve"> 1 and 2n (where n &gt; 1) is right-angled. Show by means of a counter-example that the converse is false.</w:t>
      </w:r>
    </w:p>
    <w:p w14:paraId="48102D93" w14:textId="77777777" w:rsidR="004F653E" w:rsidRPr="00FC2CD0" w:rsidRDefault="004F653E" w:rsidP="001A33ED">
      <w:pPr>
        <w:jc w:val="both"/>
        <w:rPr>
          <w:rFonts w:ascii="Arial" w:hAnsi="Arial" w:cs="Arial"/>
          <w:i/>
          <w:sz w:val="22"/>
        </w:rPr>
      </w:pPr>
    </w:p>
    <w:p w14:paraId="2FB12F01" w14:textId="77777777" w:rsidR="004F653E" w:rsidRPr="008C6480" w:rsidRDefault="004F653E" w:rsidP="001A33ED">
      <w:pPr>
        <w:jc w:val="both"/>
        <w:rPr>
          <w:rFonts w:ascii="Arial" w:hAnsi="Arial" w:cs="Arial"/>
          <w:sz w:val="22"/>
        </w:rPr>
      </w:pPr>
      <w:r w:rsidRPr="008C6480">
        <w:rPr>
          <w:rFonts w:ascii="Arial" w:hAnsi="Arial" w:cs="Arial"/>
          <w:sz w:val="22"/>
        </w:rPr>
        <w:t>[The full proof appears later in the book]</w:t>
      </w:r>
    </w:p>
    <w:p w14:paraId="3B650198" w14:textId="77777777" w:rsidR="004F653E" w:rsidRPr="00FC2CD0" w:rsidRDefault="004F653E" w:rsidP="001A33ED">
      <w:pPr>
        <w:jc w:val="both"/>
        <w:rPr>
          <w:rFonts w:ascii="Arial" w:hAnsi="Arial" w:cs="Arial"/>
          <w:i/>
          <w:sz w:val="22"/>
        </w:rPr>
      </w:pPr>
    </w:p>
    <w:p w14:paraId="2CFB01F5" w14:textId="77777777" w:rsidR="004F653E" w:rsidRPr="00FC2CD0" w:rsidRDefault="004F653E" w:rsidP="001A33ED">
      <w:pPr>
        <w:jc w:val="both"/>
        <w:rPr>
          <w:rFonts w:ascii="Arial" w:hAnsi="Arial" w:cs="Arial"/>
          <w:sz w:val="22"/>
        </w:rPr>
      </w:pPr>
      <w:r w:rsidRPr="00FC2CD0">
        <w:rPr>
          <w:rFonts w:ascii="Arial" w:hAnsi="Arial" w:cs="Arial"/>
          <w:sz w:val="22"/>
        </w:rPr>
        <w:t xml:space="preserve">The book in question was the </w:t>
      </w:r>
      <w:r w:rsidRPr="008C6480">
        <w:rPr>
          <w:rFonts w:ascii="Arial" w:hAnsi="Arial" w:cs="Arial"/>
          <w:i/>
          <w:sz w:val="22"/>
        </w:rPr>
        <w:t xml:space="preserve">Curious incident of the dog in the night-time </w:t>
      </w:r>
      <w:r w:rsidRPr="008C6480">
        <w:rPr>
          <w:rFonts w:ascii="Arial" w:hAnsi="Arial" w:cs="Arial"/>
          <w:sz w:val="22"/>
        </w:rPr>
        <w:t xml:space="preserve">by </w:t>
      </w:r>
      <w:r w:rsidRPr="00FC2CD0">
        <w:rPr>
          <w:rFonts w:ascii="Arial" w:hAnsi="Arial" w:cs="Arial"/>
          <w:sz w:val="22"/>
        </w:rPr>
        <w:t xml:space="preserve">Mark </w:t>
      </w:r>
      <w:r w:rsidRPr="008C6480">
        <w:rPr>
          <w:rFonts w:ascii="Arial" w:hAnsi="Arial" w:cs="Arial"/>
          <w:sz w:val="22"/>
        </w:rPr>
        <w:t>Haddon</w:t>
      </w:r>
      <w:r w:rsidRPr="00FC2CD0">
        <w:rPr>
          <w:rFonts w:ascii="Arial" w:hAnsi="Arial" w:cs="Arial"/>
          <w:i/>
          <w:sz w:val="22"/>
        </w:rPr>
        <w:t xml:space="preserve"> </w:t>
      </w:r>
      <w:r w:rsidRPr="00FC2CD0">
        <w:rPr>
          <w:rFonts w:ascii="Arial" w:hAnsi="Arial" w:cs="Arial"/>
          <w:sz w:val="22"/>
        </w:rPr>
        <w:t xml:space="preserve">[12] which is a book about </w:t>
      </w:r>
      <w:r>
        <w:rPr>
          <w:rFonts w:ascii="Arial" w:hAnsi="Arial" w:cs="Arial"/>
          <w:sz w:val="22"/>
        </w:rPr>
        <w:t>A</w:t>
      </w:r>
      <w:r w:rsidRPr="00FC2CD0">
        <w:rPr>
          <w:rFonts w:ascii="Arial" w:hAnsi="Arial" w:cs="Arial"/>
          <w:sz w:val="22"/>
        </w:rPr>
        <w:t xml:space="preserve">sperger’s Syndrome, written from a personal perspective. Millions of people have read this book, and many of these (who are not in any sense mathematicians) have read this part of it and have actually enjoyed, and learned something, from this. The reason this worked was twofold.  First, the maths was put into the context of a human story, which made it easier for the reader to empathise with it. The second was that the author used a clever device whereby he allowed the lead character to speak for maths, while his friend spoke for the baffled unmathematical reader.  As a result, Haddon (a keen mathematician) managed to sneak a lot of maths into the book without coming across as a geek himself.  </w:t>
      </w:r>
    </w:p>
    <w:p w14:paraId="3486D066" w14:textId="77777777" w:rsidR="004F653E" w:rsidRPr="00FC2CD0" w:rsidRDefault="004F653E" w:rsidP="001A33ED">
      <w:pPr>
        <w:jc w:val="both"/>
        <w:rPr>
          <w:rFonts w:ascii="Arial" w:hAnsi="Arial" w:cs="Arial"/>
          <w:sz w:val="22"/>
        </w:rPr>
      </w:pPr>
    </w:p>
    <w:p w14:paraId="32F59BF7" w14:textId="77777777" w:rsidR="004F653E" w:rsidRPr="00E373B9" w:rsidRDefault="004F653E" w:rsidP="001A33ED">
      <w:pPr>
        <w:jc w:val="both"/>
        <w:rPr>
          <w:rFonts w:ascii="Arial" w:hAnsi="Arial" w:cs="Arial"/>
          <w:sz w:val="22"/>
        </w:rPr>
      </w:pPr>
      <w:r w:rsidRPr="00FC2CD0">
        <w:rPr>
          <w:rFonts w:ascii="Arial" w:hAnsi="Arial" w:cs="Arial"/>
          <w:b/>
          <w:sz w:val="22"/>
        </w:rPr>
        <w:t>Example 2. Maths Magic</w:t>
      </w:r>
      <w:r w:rsidRPr="0020552D">
        <w:rPr>
          <w:rFonts w:ascii="Arial" w:hAnsi="Arial" w:cs="Arial"/>
          <w:b/>
          <w:sz w:val="22"/>
        </w:rPr>
        <w:t xml:space="preserve"> </w:t>
      </w:r>
      <w:r w:rsidRPr="00FC2CD0">
        <w:rPr>
          <w:rFonts w:ascii="Arial" w:hAnsi="Arial" w:cs="Arial"/>
          <w:sz w:val="22"/>
        </w:rPr>
        <w:t xml:space="preserve">Everyone (well nearly everyone) likes the mystery and surprise that is associated with magic. To a mathematician, mathematics has the same qualities, but they are less well appreciated </w:t>
      </w:r>
      <w:r>
        <w:rPr>
          <w:rFonts w:ascii="Arial" w:hAnsi="Arial" w:cs="Arial"/>
          <w:sz w:val="22"/>
        </w:rPr>
        <w:t>by the general public. One way t</w:t>
      </w:r>
      <w:r w:rsidRPr="00FC2CD0">
        <w:rPr>
          <w:rFonts w:ascii="Arial" w:hAnsi="Arial" w:cs="Arial"/>
          <w:sz w:val="22"/>
        </w:rPr>
        <w:t>o bring them together is to devise m</w:t>
      </w:r>
      <w:r>
        <w:rPr>
          <w:rFonts w:ascii="Arial" w:hAnsi="Arial" w:cs="Arial"/>
          <w:sz w:val="22"/>
        </w:rPr>
        <w:t>a</w:t>
      </w:r>
      <w:r w:rsidRPr="00FC2CD0">
        <w:rPr>
          <w:rFonts w:ascii="Arial" w:hAnsi="Arial" w:cs="Arial"/>
          <w:sz w:val="22"/>
        </w:rPr>
        <w:t>gic tricks b</w:t>
      </w:r>
      <w:r>
        <w:rPr>
          <w:rFonts w:ascii="Arial" w:hAnsi="Arial" w:cs="Arial"/>
          <w:sz w:val="22"/>
        </w:rPr>
        <w:t>ased on maths. I have already a</w:t>
      </w:r>
      <w:r w:rsidRPr="00FC2CD0">
        <w:rPr>
          <w:rFonts w:ascii="Arial" w:hAnsi="Arial" w:cs="Arial"/>
          <w:sz w:val="22"/>
        </w:rPr>
        <w:t>lluded to some of these</w:t>
      </w:r>
      <w:r>
        <w:rPr>
          <w:rFonts w:ascii="Arial" w:hAnsi="Arial" w:cs="Arial"/>
          <w:sz w:val="22"/>
        </w:rPr>
        <w:t xml:space="preserve">. The general idea is to translate some amazing mathematical theorem into a situation which everyone can appreciate and enjoy. </w:t>
      </w:r>
      <w:r w:rsidRPr="00E373B9">
        <w:rPr>
          <w:rFonts w:ascii="Arial" w:hAnsi="Arial" w:cs="Arial"/>
          <w:sz w:val="22"/>
        </w:rPr>
        <w:t xml:space="preserve">These may involve cards, or ropes, or even mind reading. </w:t>
      </w:r>
      <w:r>
        <w:rPr>
          <w:rFonts w:ascii="Arial" w:hAnsi="Arial" w:cs="Arial"/>
          <w:sz w:val="22"/>
        </w:rPr>
        <w:t xml:space="preserve">As an example, it is a well known theorem that if any number is multiplied by nine, then the sum of the digits of the answer is itself a multiple </w:t>
      </w:r>
      <w:r w:rsidRPr="00E373B9">
        <w:rPr>
          <w:rFonts w:ascii="Arial" w:hAnsi="Arial" w:cs="Arial"/>
          <w:sz w:val="22"/>
        </w:rPr>
        <w:t>of nine. Similarly if you take any number and subtract from it the sum of its digits then you get a multiple of nine. Put like this these results sound rather boring, but in the context of a magic trick they are wonderful ambassadors for mathematics. The first leads to a lovely mind reading trick. Ask your audience to think of a whole number between 1 and 9 and then multiply it by 9. They should then sum the digits and subtract 5 from their answer. If they have a 1 they should think A, 2 think B, 3 think C etc. Now take the letter they have and think of a country beginning with that letter. Take the last letter of that country and think of an animal beginning with that letter. Now take the last letter of the animal and think of a colour beginning with that letter. Got that. Well hopefully you are now all thinking of</w:t>
      </w:r>
    </w:p>
    <w:p w14:paraId="136D3471" w14:textId="54C0660A" w:rsidR="004F653E" w:rsidRPr="00FC2CD0" w:rsidRDefault="004F653E" w:rsidP="001A33ED">
      <w:pPr>
        <w:jc w:val="both"/>
        <w:rPr>
          <w:rFonts w:ascii="Arial" w:hAnsi="Arial" w:cs="Arial"/>
          <w:sz w:val="22"/>
        </w:rPr>
      </w:pPr>
    </w:p>
    <w:p w14:paraId="5F818121" w14:textId="741761D9" w:rsidR="004F653E" w:rsidRPr="00FC2CD0" w:rsidRDefault="00E23D0C" w:rsidP="001A33ED">
      <w:pPr>
        <w:jc w:val="both"/>
        <w:rPr>
          <w:rFonts w:ascii="Arial" w:hAnsi="Arial" w:cs="Arial"/>
          <w:sz w:val="22"/>
        </w:rPr>
      </w:pPr>
      <w:r>
        <w:rPr>
          <w:noProof/>
        </w:rPr>
        <w:drawing>
          <wp:anchor distT="0" distB="0" distL="114300" distR="114300" simplePos="0" relativeHeight="251668480" behindDoc="0" locked="0" layoutInCell="1" allowOverlap="1" wp14:anchorId="517567CA" wp14:editId="0A997808">
            <wp:simplePos x="0" y="0"/>
            <wp:positionH relativeFrom="column">
              <wp:posOffset>2057400</wp:posOffset>
            </wp:positionH>
            <wp:positionV relativeFrom="paragraph">
              <wp:posOffset>25400</wp:posOffset>
            </wp:positionV>
            <wp:extent cx="1294765" cy="1673860"/>
            <wp:effectExtent l="0" t="0" r="635" b="2540"/>
            <wp:wrapTight wrapText="bothSides">
              <wp:wrapPolygon edited="0">
                <wp:start x="0" y="0"/>
                <wp:lineTo x="0" y="21305"/>
                <wp:lineTo x="21187" y="21305"/>
                <wp:lineTo x="2118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4765" cy="1673860"/>
                    </a:xfrm>
                    <a:prstGeom prst="rect">
                      <a:avLst/>
                    </a:prstGeom>
                    <a:noFill/>
                  </pic:spPr>
                </pic:pic>
              </a:graphicData>
            </a:graphic>
            <wp14:sizeRelH relativeFrom="page">
              <wp14:pctWidth>0</wp14:pctWidth>
            </wp14:sizeRelH>
            <wp14:sizeRelV relativeFrom="page">
              <wp14:pctHeight>0</wp14:pctHeight>
            </wp14:sizeRelV>
          </wp:anchor>
        </w:drawing>
      </w:r>
    </w:p>
    <w:p w14:paraId="0643C408" w14:textId="77777777" w:rsidR="004F653E" w:rsidRPr="0020552D" w:rsidRDefault="004F653E" w:rsidP="001A33ED">
      <w:pPr>
        <w:jc w:val="both"/>
        <w:rPr>
          <w:rFonts w:ascii="Arial" w:hAnsi="Arial" w:cs="Arial"/>
          <w:b/>
          <w:sz w:val="22"/>
        </w:rPr>
      </w:pPr>
    </w:p>
    <w:p w14:paraId="70C40FBD" w14:textId="77777777" w:rsidR="004F653E" w:rsidRPr="0020552D" w:rsidRDefault="004F653E" w:rsidP="001A33ED">
      <w:pPr>
        <w:jc w:val="both"/>
        <w:rPr>
          <w:rFonts w:ascii="Arial" w:hAnsi="Arial" w:cs="Arial"/>
          <w:b/>
          <w:sz w:val="22"/>
        </w:rPr>
      </w:pPr>
    </w:p>
    <w:p w14:paraId="2C9CC5A4" w14:textId="77777777" w:rsidR="004F653E" w:rsidRPr="0020552D" w:rsidRDefault="004F653E" w:rsidP="001A33ED">
      <w:pPr>
        <w:jc w:val="both"/>
        <w:rPr>
          <w:rFonts w:ascii="Arial" w:hAnsi="Arial" w:cs="Arial"/>
          <w:b/>
          <w:sz w:val="22"/>
        </w:rPr>
      </w:pPr>
    </w:p>
    <w:p w14:paraId="1556E159" w14:textId="77777777" w:rsidR="004F653E" w:rsidRPr="0020552D" w:rsidRDefault="004F653E" w:rsidP="001A33ED">
      <w:pPr>
        <w:jc w:val="both"/>
        <w:rPr>
          <w:rFonts w:ascii="Arial" w:hAnsi="Arial" w:cs="Arial"/>
          <w:b/>
          <w:sz w:val="22"/>
        </w:rPr>
      </w:pPr>
    </w:p>
    <w:p w14:paraId="410FD2B9" w14:textId="77777777" w:rsidR="004F653E" w:rsidRPr="0020552D" w:rsidRDefault="004F653E" w:rsidP="001A33ED">
      <w:pPr>
        <w:jc w:val="both"/>
        <w:rPr>
          <w:rFonts w:ascii="Arial" w:hAnsi="Arial" w:cs="Arial"/>
          <w:b/>
          <w:sz w:val="22"/>
        </w:rPr>
      </w:pPr>
    </w:p>
    <w:p w14:paraId="1713D050" w14:textId="77777777" w:rsidR="004F653E" w:rsidRPr="0020552D" w:rsidRDefault="004F653E" w:rsidP="001A33ED">
      <w:pPr>
        <w:jc w:val="both"/>
        <w:rPr>
          <w:rFonts w:ascii="Arial" w:hAnsi="Arial" w:cs="Arial"/>
          <w:b/>
          <w:sz w:val="22"/>
        </w:rPr>
      </w:pPr>
    </w:p>
    <w:p w14:paraId="6E2B3D04" w14:textId="77777777" w:rsidR="004F653E" w:rsidRPr="0020552D" w:rsidRDefault="004F653E" w:rsidP="001A33ED">
      <w:pPr>
        <w:jc w:val="both"/>
        <w:rPr>
          <w:rFonts w:ascii="Arial" w:hAnsi="Arial" w:cs="Arial"/>
          <w:b/>
          <w:sz w:val="22"/>
        </w:rPr>
      </w:pPr>
    </w:p>
    <w:p w14:paraId="0BD0A5E3" w14:textId="77777777" w:rsidR="004F653E" w:rsidRPr="0020552D" w:rsidRDefault="004F653E" w:rsidP="001A33ED">
      <w:pPr>
        <w:jc w:val="both"/>
        <w:rPr>
          <w:rFonts w:ascii="Arial" w:hAnsi="Arial" w:cs="Arial"/>
          <w:b/>
          <w:sz w:val="22"/>
        </w:rPr>
      </w:pPr>
    </w:p>
    <w:p w14:paraId="5E78AA70" w14:textId="77777777" w:rsidR="004F653E" w:rsidRPr="0020552D" w:rsidRDefault="004F653E" w:rsidP="001A33ED">
      <w:pPr>
        <w:jc w:val="both"/>
        <w:rPr>
          <w:rFonts w:ascii="Arial" w:hAnsi="Arial" w:cs="Arial"/>
          <w:b/>
          <w:sz w:val="22"/>
        </w:rPr>
      </w:pPr>
    </w:p>
    <w:p w14:paraId="562F74A3" w14:textId="77777777" w:rsidR="004F653E" w:rsidRPr="0020552D" w:rsidRDefault="004F653E" w:rsidP="001A33ED">
      <w:pPr>
        <w:jc w:val="both"/>
        <w:rPr>
          <w:rFonts w:ascii="Arial" w:hAnsi="Arial" w:cs="Arial"/>
          <w:b/>
          <w:sz w:val="22"/>
        </w:rPr>
      </w:pPr>
    </w:p>
    <w:p w14:paraId="759A64E8" w14:textId="77777777" w:rsidR="004F653E" w:rsidRPr="0020552D" w:rsidRDefault="004F653E" w:rsidP="001A33ED">
      <w:pPr>
        <w:jc w:val="both"/>
        <w:rPr>
          <w:rFonts w:ascii="Arial" w:hAnsi="Arial" w:cs="Arial"/>
          <w:b/>
          <w:sz w:val="22"/>
        </w:rPr>
      </w:pPr>
    </w:p>
    <w:p w14:paraId="3F1E145D" w14:textId="77777777" w:rsidR="004F653E" w:rsidRPr="00E373B9" w:rsidRDefault="004F653E" w:rsidP="001A33ED">
      <w:pPr>
        <w:jc w:val="both"/>
        <w:rPr>
          <w:rFonts w:ascii="Arial" w:hAnsi="Arial" w:cs="Arial"/>
          <w:sz w:val="22"/>
        </w:rPr>
      </w:pPr>
      <w:r w:rsidRPr="00FC2CD0">
        <w:rPr>
          <w:rFonts w:ascii="Arial" w:hAnsi="Arial" w:cs="Arial"/>
          <w:sz w:val="22"/>
        </w:rPr>
        <w:t xml:space="preserve">The reason that this trick works, is that from the first of the above theorems, the sum of the digits of the number that they get must be 9. Subtract 5 to give 4, and the rest is forced. </w:t>
      </w:r>
      <w:r w:rsidRPr="00E373B9">
        <w:rPr>
          <w:rFonts w:ascii="Arial" w:hAnsi="Arial" w:cs="Arial"/>
          <w:sz w:val="22"/>
        </w:rPr>
        <w:t xml:space="preserve">This trick works nearly every time and I was delighted to once use it for a group of blind students, who loved anything to do with mental arithmetic. For a second trick, take a pack of cards and put the Joker in as card number 9. Ask a volunteer for a number between 10 and 19 and deal put that number of cards from the top. Pick this new pack up and ask for the sum of the digits of the volunteer’s number. Deal that number of cards from the top. Then turn over the next card. It will always be the Joker. This is because if you take any number between 10 and 19 and subtract the sum of the digits then you always get 9. </w:t>
      </w:r>
    </w:p>
    <w:p w14:paraId="000005D6" w14:textId="77777777" w:rsidR="004F653E" w:rsidRPr="00E373B9" w:rsidRDefault="004F653E" w:rsidP="001A33ED">
      <w:pPr>
        <w:jc w:val="both"/>
        <w:rPr>
          <w:rFonts w:ascii="Arial" w:hAnsi="Arial" w:cs="Arial"/>
          <w:sz w:val="22"/>
        </w:rPr>
      </w:pPr>
    </w:p>
    <w:p w14:paraId="1BEC9240" w14:textId="77777777" w:rsidR="004F653E" w:rsidRPr="00FC2CD0" w:rsidRDefault="004F653E" w:rsidP="001A33ED">
      <w:pPr>
        <w:jc w:val="both"/>
        <w:rPr>
          <w:rFonts w:ascii="Arial" w:hAnsi="Arial" w:cs="Arial"/>
          <w:sz w:val="22"/>
        </w:rPr>
      </w:pPr>
      <w:r w:rsidRPr="00E373B9">
        <w:rPr>
          <w:rFonts w:ascii="Arial" w:hAnsi="Arial" w:cs="Arial"/>
          <w:sz w:val="22"/>
        </w:rPr>
        <w:t>With a collection of magic tricks you can introduce many mathematical concepts, from primary age maths to advanced level university maths. The best was to do this, is to first show the trick, then explain the maths behind it, then get the audience to practice the trick, and then (and best of all) get them to devise new tricks using the maths that they have just learned.  You never knew that maths could be so much fun!</w:t>
      </w:r>
    </w:p>
    <w:p w14:paraId="5DB35ADF" w14:textId="77777777" w:rsidR="004F653E" w:rsidRPr="0020552D" w:rsidRDefault="004F653E" w:rsidP="001A33ED">
      <w:pPr>
        <w:jc w:val="both"/>
        <w:rPr>
          <w:rFonts w:ascii="Arial" w:hAnsi="Arial" w:cs="Arial"/>
          <w:b/>
          <w:sz w:val="22"/>
        </w:rPr>
      </w:pPr>
    </w:p>
    <w:p w14:paraId="44B1F86D" w14:textId="77777777" w:rsidR="004F653E" w:rsidRPr="0020552D" w:rsidRDefault="004F653E" w:rsidP="001A33ED">
      <w:pPr>
        <w:jc w:val="both"/>
        <w:rPr>
          <w:rFonts w:ascii="Arial" w:hAnsi="Arial" w:cs="Arial"/>
          <w:b/>
          <w:sz w:val="22"/>
        </w:rPr>
      </w:pPr>
    </w:p>
    <w:p w14:paraId="7A943826" w14:textId="77777777" w:rsidR="004F653E" w:rsidRPr="0020552D" w:rsidRDefault="004F653E" w:rsidP="001A33ED">
      <w:pPr>
        <w:jc w:val="both"/>
        <w:rPr>
          <w:rFonts w:ascii="Arial" w:hAnsi="Arial" w:cs="Arial"/>
          <w:sz w:val="22"/>
        </w:rPr>
      </w:pPr>
      <w:r w:rsidRPr="00FC2CD0">
        <w:rPr>
          <w:rFonts w:ascii="Arial" w:hAnsi="Arial" w:cs="Arial"/>
          <w:b/>
          <w:sz w:val="22"/>
        </w:rPr>
        <w:t>Example 3. How Maths Won the Battle of Britain</w:t>
      </w:r>
      <w:r w:rsidRPr="0020552D">
        <w:rPr>
          <w:rFonts w:ascii="Arial" w:hAnsi="Arial" w:cs="Arial"/>
          <w:b/>
          <w:sz w:val="22"/>
        </w:rPr>
        <w:t xml:space="preserve"> </w:t>
      </w:r>
      <w:r w:rsidRPr="00FC2CD0">
        <w:rPr>
          <w:rFonts w:ascii="Arial" w:hAnsi="Arial" w:cs="Arial"/>
          <w:sz w:val="22"/>
        </w:rPr>
        <w:t>It may be unlikely to think of mathematicians as heroes, but without the work of teams of mathematicians the Allies would probably have lost the Second World War.</w:t>
      </w:r>
      <w:r w:rsidRPr="0020552D">
        <w:rPr>
          <w:rFonts w:ascii="Arial" w:hAnsi="Arial" w:cs="Arial"/>
          <w:b/>
          <w:sz w:val="22"/>
        </w:rPr>
        <w:t xml:space="preserve"> </w:t>
      </w:r>
      <w:r w:rsidRPr="0020552D">
        <w:rPr>
          <w:rFonts w:ascii="Arial" w:hAnsi="Arial" w:cs="Arial"/>
          <w:sz w:val="22"/>
        </w:rPr>
        <w:t>Part of this story is well known. The extraordinary work of the mathematical code breakers, especially Alan Turing and Bill Tutte, at Bletchley Park has been the subject of many documentaries and books (and this is one area where the media has got it right). This has been described very well in the Code Book (also) by Simon Singh [13]. However, mathematics played an equally vital role in the Battle of Britain and beyond. One of the main problems faced by the RAF during the Battle of Britain was that of detecting the incoming bombers and in guiding the defending fighters to meet them. The procedure set up by Air Vice Marshall Dowding to do this, was to collect as much data as possible about the likely location of the aircraft from a number of sources, such as radar stations and the Royal Observer Corps, and to then pass this to the ‘Filter Room’ where it was combined to find the actual aircraft position. The Filter Room was staffed by mathematicians who’s job was to determine the location of the aircraft by using a combination of (three dimensional) trigonometry to predict  their height, number and location from their previous known locations, combined with a statistical assessment of their most likely position given the less than reliable data coming from the radar stations and other sources. Once the location of the aircraft was known further trigonometry was required to guide the fighters on the correct interception path (using a flight direction often called the ‘Tizzy’ angle after the scientific civil servant Tizard). An excellent account of this and related applications of maths is given in Korner [14]. In a class room setting this makes for a fascinating and interactive workshop in which the conditions in the filter room are recreated and the students have to do the same calculations under extreme time pressure.  One of the real secrets to popularising maths is to get the audience really involved in a hands on manner! (It is worth saying that the same ideas of comparing predictions with unreliable data to determine what is actually going on are used today both in Air Traffic Control, meteorology and robotics)</w:t>
      </w:r>
    </w:p>
    <w:p w14:paraId="233AFFBE" w14:textId="77777777" w:rsidR="004F653E" w:rsidRPr="0020552D" w:rsidRDefault="004F653E" w:rsidP="001A33ED">
      <w:pPr>
        <w:jc w:val="both"/>
        <w:rPr>
          <w:rFonts w:ascii="Arial" w:hAnsi="Arial" w:cs="Arial"/>
          <w:sz w:val="22"/>
        </w:rPr>
      </w:pPr>
    </w:p>
    <w:p w14:paraId="2971F245" w14:textId="77777777" w:rsidR="004F653E" w:rsidRPr="0020552D" w:rsidRDefault="004F653E" w:rsidP="001A33ED">
      <w:pPr>
        <w:jc w:val="both"/>
        <w:rPr>
          <w:rFonts w:ascii="Arial" w:hAnsi="Arial" w:cs="Arial"/>
          <w:sz w:val="22"/>
        </w:rPr>
      </w:pPr>
      <w:r>
        <w:rPr>
          <w:noProof/>
        </w:rPr>
        <w:drawing>
          <wp:anchor distT="0" distB="0" distL="114300" distR="114300" simplePos="0" relativeHeight="251665408" behindDoc="0" locked="0" layoutInCell="1" allowOverlap="1" wp14:anchorId="5CB1F172" wp14:editId="318885B2">
            <wp:simplePos x="0" y="0"/>
            <wp:positionH relativeFrom="column">
              <wp:posOffset>1384935</wp:posOffset>
            </wp:positionH>
            <wp:positionV relativeFrom="paragraph">
              <wp:posOffset>5715</wp:posOffset>
            </wp:positionV>
            <wp:extent cx="2971800" cy="1857375"/>
            <wp:effectExtent l="0" t="0" r="0" b="9525"/>
            <wp:wrapTight wrapText="bothSides">
              <wp:wrapPolygon edited="0">
                <wp:start x="0" y="0"/>
                <wp:lineTo x="0" y="21489"/>
                <wp:lineTo x="21462" y="21489"/>
                <wp:lineTo x="2146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1800" cy="1857375"/>
                    </a:xfrm>
                    <a:prstGeom prst="rect">
                      <a:avLst/>
                    </a:prstGeom>
                    <a:noFill/>
                  </pic:spPr>
                </pic:pic>
              </a:graphicData>
            </a:graphic>
            <wp14:sizeRelH relativeFrom="page">
              <wp14:pctWidth>0</wp14:pctWidth>
            </wp14:sizeRelH>
            <wp14:sizeRelV relativeFrom="page">
              <wp14:pctHeight>0</wp14:pctHeight>
            </wp14:sizeRelV>
          </wp:anchor>
        </w:drawing>
      </w:r>
    </w:p>
    <w:p w14:paraId="1367F72B" w14:textId="77777777" w:rsidR="004F653E" w:rsidRPr="0020552D" w:rsidRDefault="004F653E" w:rsidP="001A33ED">
      <w:pPr>
        <w:jc w:val="both"/>
        <w:rPr>
          <w:rFonts w:ascii="Arial" w:hAnsi="Arial" w:cs="Arial"/>
          <w:sz w:val="22"/>
        </w:rPr>
      </w:pPr>
    </w:p>
    <w:p w14:paraId="1681E5A5" w14:textId="77777777" w:rsidR="004F653E" w:rsidRPr="0020552D" w:rsidRDefault="004F653E" w:rsidP="001A33ED">
      <w:pPr>
        <w:jc w:val="both"/>
        <w:rPr>
          <w:rFonts w:ascii="Arial" w:hAnsi="Arial" w:cs="Arial"/>
          <w:sz w:val="22"/>
        </w:rPr>
      </w:pPr>
    </w:p>
    <w:p w14:paraId="1053A730" w14:textId="77777777" w:rsidR="004F653E" w:rsidRPr="0020552D" w:rsidRDefault="004F653E" w:rsidP="001A33ED">
      <w:pPr>
        <w:jc w:val="both"/>
        <w:rPr>
          <w:rFonts w:ascii="Arial" w:hAnsi="Arial" w:cs="Arial"/>
          <w:sz w:val="22"/>
        </w:rPr>
      </w:pPr>
    </w:p>
    <w:p w14:paraId="74419169" w14:textId="77777777" w:rsidR="004F653E" w:rsidRPr="0020552D" w:rsidRDefault="004F653E" w:rsidP="001A33ED">
      <w:pPr>
        <w:jc w:val="both"/>
        <w:rPr>
          <w:rFonts w:ascii="Arial" w:hAnsi="Arial" w:cs="Arial"/>
          <w:sz w:val="22"/>
        </w:rPr>
      </w:pPr>
    </w:p>
    <w:p w14:paraId="12745319" w14:textId="77777777" w:rsidR="004F653E" w:rsidRPr="0020552D" w:rsidRDefault="004F653E" w:rsidP="001A33ED">
      <w:pPr>
        <w:jc w:val="both"/>
        <w:rPr>
          <w:rFonts w:ascii="Arial" w:hAnsi="Arial" w:cs="Arial"/>
          <w:sz w:val="22"/>
        </w:rPr>
      </w:pPr>
    </w:p>
    <w:p w14:paraId="13A49391" w14:textId="77777777" w:rsidR="004F653E" w:rsidRPr="0020552D" w:rsidRDefault="004F653E" w:rsidP="001A33ED">
      <w:pPr>
        <w:jc w:val="both"/>
        <w:rPr>
          <w:rFonts w:ascii="Arial" w:hAnsi="Arial" w:cs="Arial"/>
          <w:sz w:val="22"/>
        </w:rPr>
      </w:pPr>
    </w:p>
    <w:p w14:paraId="2BBDDEF8" w14:textId="77777777" w:rsidR="004F653E" w:rsidRPr="0020552D" w:rsidRDefault="004F653E" w:rsidP="001A33ED">
      <w:pPr>
        <w:jc w:val="both"/>
        <w:rPr>
          <w:rFonts w:ascii="Arial" w:hAnsi="Arial" w:cs="Arial"/>
          <w:sz w:val="22"/>
        </w:rPr>
      </w:pPr>
    </w:p>
    <w:p w14:paraId="2E1F99E6" w14:textId="77777777" w:rsidR="004F653E" w:rsidRPr="0020552D" w:rsidRDefault="004F653E" w:rsidP="001A33ED">
      <w:pPr>
        <w:jc w:val="both"/>
        <w:rPr>
          <w:rFonts w:ascii="Arial" w:hAnsi="Arial" w:cs="Arial"/>
          <w:sz w:val="22"/>
        </w:rPr>
      </w:pPr>
    </w:p>
    <w:p w14:paraId="0D5FE32D" w14:textId="77777777" w:rsidR="004F653E" w:rsidRPr="0020552D" w:rsidRDefault="004F653E" w:rsidP="001A33ED">
      <w:pPr>
        <w:jc w:val="both"/>
        <w:rPr>
          <w:rFonts w:ascii="Arial" w:hAnsi="Arial" w:cs="Arial"/>
          <w:sz w:val="22"/>
        </w:rPr>
      </w:pPr>
    </w:p>
    <w:p w14:paraId="329AE7ED" w14:textId="77777777" w:rsidR="004F653E" w:rsidRPr="0020552D" w:rsidRDefault="004F653E" w:rsidP="001A33ED">
      <w:pPr>
        <w:jc w:val="both"/>
        <w:rPr>
          <w:rFonts w:ascii="Arial" w:hAnsi="Arial" w:cs="Arial"/>
          <w:sz w:val="22"/>
        </w:rPr>
      </w:pPr>
    </w:p>
    <w:p w14:paraId="7BC039DF" w14:textId="77777777" w:rsidR="004F653E" w:rsidRPr="0020552D" w:rsidRDefault="004F653E" w:rsidP="001A33ED">
      <w:pPr>
        <w:jc w:val="both"/>
        <w:rPr>
          <w:rFonts w:ascii="Arial" w:hAnsi="Arial" w:cs="Arial"/>
          <w:sz w:val="22"/>
        </w:rPr>
      </w:pPr>
    </w:p>
    <w:p w14:paraId="18792ADB" w14:textId="77777777" w:rsidR="004F653E" w:rsidRPr="0020552D" w:rsidRDefault="004F653E" w:rsidP="001A33ED">
      <w:pPr>
        <w:jc w:val="both"/>
        <w:rPr>
          <w:rFonts w:ascii="Arial" w:hAnsi="Arial" w:cs="Arial"/>
          <w:sz w:val="22"/>
        </w:rPr>
      </w:pPr>
    </w:p>
    <w:p w14:paraId="7B6DDD5C" w14:textId="77777777" w:rsidR="004F653E" w:rsidRPr="00FC2CD0" w:rsidRDefault="004F653E" w:rsidP="001A33ED">
      <w:pPr>
        <w:jc w:val="both"/>
        <w:rPr>
          <w:rFonts w:ascii="Arial" w:hAnsi="Arial" w:cs="Arial"/>
          <w:sz w:val="22"/>
        </w:rPr>
      </w:pPr>
      <w:r w:rsidRPr="0020552D">
        <w:rPr>
          <w:rFonts w:ascii="Arial" w:hAnsi="Arial" w:cs="Arial"/>
          <w:sz w:val="22"/>
        </w:rPr>
        <w:t>Whilst it might be thought that this is a rather ‘male oriented’ view of applied mathematics, it is well worth saying that the majority of the mathematicians employed in the filter rooms were relatively young women in the WAAF, often recruited directly from school for their mathematical abilities. In a remarkable book [15], Eileen Younghusband recounts how she had to do complex three dimensional trigonometric under extreme pressure, both in time and also knowing how many lives depended on her getting the calculations right. After the Battle of Britain she ‘graduated’ to the even harder problem of tracking the V2 rockets being fired at Brussels. When I tell this story to teenagers, they get incredibly involved and there is not a dry eye in the house. No one can ever accuse trigonometry of not being useful or interesting!</w:t>
      </w:r>
    </w:p>
    <w:p w14:paraId="40D20F67" w14:textId="77777777" w:rsidR="004F653E" w:rsidRPr="00FC2CD0" w:rsidRDefault="004F653E" w:rsidP="001A33ED">
      <w:pPr>
        <w:jc w:val="both"/>
        <w:rPr>
          <w:rFonts w:ascii="Arial" w:hAnsi="Arial" w:cs="Arial"/>
          <w:sz w:val="22"/>
        </w:rPr>
      </w:pPr>
    </w:p>
    <w:p w14:paraId="55A5BB5B" w14:textId="77777777" w:rsidR="004F653E" w:rsidRPr="00FC2CD0" w:rsidRDefault="004F653E">
      <w:pPr>
        <w:jc w:val="both"/>
        <w:rPr>
          <w:rFonts w:ascii="Arial" w:hAnsi="Arial" w:cs="Arial"/>
          <w:sz w:val="22"/>
        </w:rPr>
      </w:pPr>
      <w:r w:rsidRPr="00FC2CD0">
        <w:rPr>
          <w:rFonts w:ascii="Arial" w:hAnsi="Arial" w:cs="Arial"/>
          <w:b/>
          <w:sz w:val="22"/>
        </w:rPr>
        <w:t>Example 4.  Weather and Climate</w:t>
      </w:r>
      <w:r w:rsidRPr="00FC2CD0">
        <w:rPr>
          <w:rFonts w:ascii="Arial" w:hAnsi="Arial" w:cs="Arial"/>
          <w:sz w:val="22"/>
        </w:rPr>
        <w:t xml:space="preserve"> One of the most important challenges facing the human race is that of climate change. It is described all the time in the media and young people especially are very involved with issues related to it. The debates about climate change are very heated. From the perspective, of promoting mathematics, climate change gives a perfect example of how powerful mathematics can be brought to bear on a vitally important problem, and in particular gives presenters a chance to talk about the way that equations can not only model the world, but are used to make predictions about it.  Much of the mathematical modelling process can be described and explained through the example of predicting the climate and the audience led through the basic steps of:</w:t>
      </w:r>
    </w:p>
    <w:p w14:paraId="52118333" w14:textId="77777777" w:rsidR="004F653E" w:rsidRPr="00FC2CD0" w:rsidRDefault="004F653E">
      <w:pPr>
        <w:jc w:val="both"/>
        <w:rPr>
          <w:rFonts w:ascii="Arial" w:hAnsi="Arial" w:cs="Arial"/>
          <w:sz w:val="22"/>
        </w:rPr>
      </w:pPr>
    </w:p>
    <w:p w14:paraId="04E32003" w14:textId="77777777" w:rsidR="004F653E" w:rsidRPr="00FC2CD0" w:rsidRDefault="004F653E">
      <w:pPr>
        <w:jc w:val="both"/>
        <w:rPr>
          <w:rFonts w:ascii="Arial" w:hAnsi="Arial" w:cs="Arial"/>
          <w:sz w:val="22"/>
        </w:rPr>
      </w:pPr>
      <w:r w:rsidRPr="00FC2CD0">
        <w:rPr>
          <w:rFonts w:ascii="Arial" w:hAnsi="Arial" w:cs="Arial"/>
          <w:sz w:val="22"/>
        </w:rPr>
        <w:t xml:space="preserve">1. Making lots of observations of pressure, temperature, wind speed, moisture etc. </w:t>
      </w:r>
    </w:p>
    <w:p w14:paraId="184FB675" w14:textId="77777777" w:rsidR="004F653E" w:rsidRPr="00FC2CD0" w:rsidRDefault="004F653E">
      <w:pPr>
        <w:jc w:val="both"/>
        <w:rPr>
          <w:rFonts w:ascii="Arial" w:hAnsi="Arial" w:cs="Arial"/>
          <w:sz w:val="22"/>
        </w:rPr>
      </w:pPr>
    </w:p>
    <w:p w14:paraId="45177627" w14:textId="77777777" w:rsidR="004F653E" w:rsidRPr="00FC2CD0" w:rsidRDefault="004F653E">
      <w:pPr>
        <w:jc w:val="both"/>
        <w:rPr>
          <w:rFonts w:ascii="Arial" w:hAnsi="Arial" w:cs="Arial"/>
          <w:sz w:val="22"/>
        </w:rPr>
      </w:pPr>
      <w:r w:rsidRPr="00FC2CD0">
        <w:rPr>
          <w:rFonts w:ascii="Arial" w:hAnsi="Arial" w:cs="Arial"/>
          <w:sz w:val="22"/>
        </w:rPr>
        <w:t>2. Writing down the (partial differential) equations, which tell you how these variables are related.</w:t>
      </w:r>
    </w:p>
    <w:p w14:paraId="301C933B" w14:textId="77777777" w:rsidR="004F653E" w:rsidRPr="00FC2CD0" w:rsidRDefault="004F653E">
      <w:pPr>
        <w:jc w:val="both"/>
        <w:rPr>
          <w:rFonts w:ascii="Arial" w:hAnsi="Arial" w:cs="Arial"/>
          <w:sz w:val="22"/>
        </w:rPr>
      </w:pPr>
    </w:p>
    <w:p w14:paraId="534908D6" w14:textId="77777777" w:rsidR="004F653E" w:rsidRPr="00FC2CD0" w:rsidRDefault="004F653E">
      <w:pPr>
        <w:jc w:val="both"/>
        <w:rPr>
          <w:rFonts w:ascii="Arial" w:hAnsi="Arial" w:cs="Arial"/>
          <w:sz w:val="22"/>
        </w:rPr>
      </w:pPr>
      <w:r w:rsidRPr="00FC2CD0">
        <w:rPr>
          <w:rFonts w:ascii="Arial" w:hAnsi="Arial" w:cs="Arial"/>
          <w:sz w:val="22"/>
        </w:rPr>
        <w:t>3. Solving the equations on a computer.</w:t>
      </w:r>
    </w:p>
    <w:p w14:paraId="33E4E1BE" w14:textId="77777777" w:rsidR="004F653E" w:rsidRPr="00FC2CD0" w:rsidRDefault="004F653E">
      <w:pPr>
        <w:jc w:val="both"/>
        <w:rPr>
          <w:rFonts w:ascii="Arial" w:hAnsi="Arial" w:cs="Arial"/>
          <w:sz w:val="22"/>
        </w:rPr>
      </w:pPr>
    </w:p>
    <w:p w14:paraId="6EB5145B" w14:textId="77777777" w:rsidR="004F653E" w:rsidRPr="00FC2CD0" w:rsidRDefault="004F653E">
      <w:pPr>
        <w:jc w:val="both"/>
        <w:rPr>
          <w:rFonts w:ascii="Arial" w:hAnsi="Arial" w:cs="Arial"/>
          <w:sz w:val="22"/>
        </w:rPr>
      </w:pPr>
      <w:r w:rsidRPr="00FC2CD0">
        <w:rPr>
          <w:rFonts w:ascii="Arial" w:hAnsi="Arial" w:cs="Arial"/>
          <w:sz w:val="22"/>
        </w:rPr>
        <w:t>4. Constantly updating and checking the computer simulations with new data.</w:t>
      </w:r>
    </w:p>
    <w:p w14:paraId="33DADB33" w14:textId="77777777" w:rsidR="004F653E" w:rsidRPr="00FC2CD0" w:rsidRDefault="004F653E">
      <w:pPr>
        <w:jc w:val="both"/>
        <w:rPr>
          <w:rFonts w:ascii="Arial" w:hAnsi="Arial" w:cs="Arial"/>
          <w:sz w:val="22"/>
        </w:rPr>
      </w:pPr>
    </w:p>
    <w:p w14:paraId="6E17FBFB" w14:textId="77777777" w:rsidR="004F653E" w:rsidRPr="00FC2CD0" w:rsidRDefault="004F653E">
      <w:pPr>
        <w:jc w:val="both"/>
        <w:rPr>
          <w:rFonts w:ascii="Arial" w:hAnsi="Arial" w:cs="Arial"/>
          <w:sz w:val="22"/>
        </w:rPr>
      </w:pPr>
      <w:r w:rsidRPr="00FC2CD0">
        <w:rPr>
          <w:rFonts w:ascii="Arial" w:hAnsi="Arial" w:cs="Arial"/>
          <w:sz w:val="22"/>
        </w:rPr>
        <w:t>5. Assessing the reliability of the prediction.</w:t>
      </w:r>
    </w:p>
    <w:p w14:paraId="292ABED3" w14:textId="77777777" w:rsidR="004F653E" w:rsidRPr="00FC2CD0" w:rsidRDefault="004F653E">
      <w:pPr>
        <w:jc w:val="both"/>
        <w:rPr>
          <w:rFonts w:ascii="Arial" w:hAnsi="Arial" w:cs="Arial"/>
          <w:sz w:val="22"/>
        </w:rPr>
      </w:pPr>
    </w:p>
    <w:p w14:paraId="67E77B31" w14:textId="77777777" w:rsidR="004F653E" w:rsidRPr="0020552D" w:rsidRDefault="004F653E" w:rsidP="001A33ED">
      <w:pPr>
        <w:jc w:val="both"/>
        <w:rPr>
          <w:rFonts w:ascii="Arial" w:hAnsi="Arial" w:cs="Arial"/>
          <w:sz w:val="22"/>
        </w:rPr>
      </w:pPr>
      <w:r w:rsidRPr="00FC2CD0">
        <w:rPr>
          <w:rFonts w:ascii="Arial" w:hAnsi="Arial" w:cs="Arial"/>
          <w:sz w:val="22"/>
        </w:rPr>
        <w:t>5. Informing policy bodies about the results of the simulations.</w:t>
      </w:r>
    </w:p>
    <w:p w14:paraId="366DFF23" w14:textId="77777777" w:rsidR="004F653E" w:rsidRPr="0020552D" w:rsidRDefault="004F653E" w:rsidP="001A33ED">
      <w:pPr>
        <w:jc w:val="both"/>
        <w:rPr>
          <w:rFonts w:ascii="Arial" w:hAnsi="Arial" w:cs="Arial"/>
          <w:sz w:val="22"/>
        </w:rPr>
      </w:pPr>
    </w:p>
    <w:p w14:paraId="34E1B09E" w14:textId="77777777" w:rsidR="004F653E" w:rsidRPr="0020552D" w:rsidRDefault="004F653E" w:rsidP="001A33ED">
      <w:pPr>
        <w:jc w:val="both"/>
        <w:rPr>
          <w:rFonts w:ascii="Arial" w:hAnsi="Arial" w:cs="Arial"/>
          <w:sz w:val="22"/>
        </w:rPr>
      </w:pPr>
    </w:p>
    <w:p w14:paraId="51415B23" w14:textId="77777777" w:rsidR="004F653E" w:rsidRPr="00FC2CD0" w:rsidRDefault="004F653E">
      <w:pPr>
        <w:jc w:val="both"/>
        <w:rPr>
          <w:rFonts w:ascii="Arial" w:hAnsi="Arial" w:cs="Arial"/>
          <w:sz w:val="22"/>
        </w:rPr>
      </w:pPr>
      <w:r w:rsidRPr="00FC2CD0">
        <w:rPr>
          <w:rFonts w:ascii="Arial" w:hAnsi="Arial" w:cs="Arial"/>
          <w:sz w:val="22"/>
        </w:rPr>
        <w:t>There are plenty of mat</w:t>
      </w:r>
      <w:r w:rsidRPr="0020552D">
        <w:rPr>
          <w:rFonts w:ascii="Arial" w:hAnsi="Arial" w:cs="Arial"/>
          <w:sz w:val="22"/>
        </w:rPr>
        <w:t xml:space="preserve">hematics and </w:t>
      </w:r>
      <w:r w:rsidRPr="00FC2CD0">
        <w:rPr>
          <w:rFonts w:ascii="Arial" w:hAnsi="Arial" w:cs="Arial"/>
          <w:sz w:val="22"/>
        </w:rPr>
        <w:t>human elements to this story, starting from Euler</w:t>
      </w:r>
      <w:r w:rsidRPr="00B1125E">
        <w:rPr>
          <w:rFonts w:ascii="Arial" w:hAnsi="Arial" w:cs="Arial"/>
          <w:sz w:val="22"/>
        </w:rPr>
        <w:t>’</w:t>
      </w:r>
      <w:r w:rsidRPr="00FC2CD0">
        <w:rPr>
          <w:rFonts w:ascii="Arial" w:hAnsi="Arial" w:cs="Arial"/>
          <w:sz w:val="22"/>
        </w:rPr>
        <w:t>s derivation of the first laws of fluid motion, the work of the mathematicians Navier and Stokes on fluids or Kelvin in thermodynamics (the latter was a real character), the pioneering work of Richardson (another great character) in numerical weather forecasting, and the modern day achievements and work of climate change scientists and meteorologists. However, the real climax of talking about the climate should be the maths itself which comes across well as being an impartial factor in the debate, far removed from the hot air of the politicians. As a simple example, if T is the temperature of the Earth, e is its emmisivity (which decreases as the Carbon Dioxide levels in the atmosphere increase), a is its albedo (which decreases as the ice melts), and S is the energy from the sun (which is about 1/3 kW per metre squared on average)  then</w:t>
      </w:r>
    </w:p>
    <w:p w14:paraId="53524154" w14:textId="77777777" w:rsidR="004F653E" w:rsidRPr="00FC2CD0" w:rsidRDefault="004F653E">
      <w:pPr>
        <w:jc w:val="both"/>
        <w:rPr>
          <w:rFonts w:ascii="Arial" w:hAnsi="Arial" w:cs="Arial"/>
          <w:sz w:val="22"/>
        </w:rPr>
      </w:pPr>
      <w:r w:rsidRPr="00FC2CD0">
        <w:rPr>
          <w:rFonts w:ascii="Arial" w:hAnsi="Arial" w:cs="Arial"/>
          <w:sz w:val="22"/>
        </w:rPr>
        <w:t xml:space="preserve">                             </w:t>
      </w:r>
      <w:r w:rsidRPr="0020552D">
        <w:rPr>
          <w:rFonts w:ascii="Arial" w:hAnsi="Arial" w:cs="Arial"/>
          <w:sz w:val="22"/>
        </w:rPr>
        <w:t xml:space="preserve">                  </w:t>
      </w:r>
      <w:r w:rsidR="00CF0B5C">
        <w:rPr>
          <w:rFonts w:ascii="Arial" w:hAnsi="Arial" w:cs="Arial"/>
          <w:position w:val="-8"/>
          <w:sz w:val="22"/>
        </w:rPr>
        <w:pict w14:anchorId="3B6D9031">
          <v:shape id="_x0000_i1026" type="#_x0000_t75" style="width:121pt;height:23pt">
            <v:imagedata r:id="rId40" o:title=""/>
          </v:shape>
        </w:pict>
      </w:r>
    </w:p>
    <w:p w14:paraId="15A117C6" w14:textId="352880F0" w:rsidR="004F653E" w:rsidRPr="00FC2CD0" w:rsidRDefault="004F653E" w:rsidP="001A33ED">
      <w:pPr>
        <w:tabs>
          <w:tab w:val="left" w:pos="6946"/>
        </w:tabs>
        <w:jc w:val="both"/>
        <w:rPr>
          <w:rFonts w:ascii="Arial" w:hAnsi="Arial" w:cs="Arial"/>
          <w:sz w:val="22"/>
        </w:rPr>
      </w:pPr>
      <w:r w:rsidRPr="00FC2CD0">
        <w:rPr>
          <w:rFonts w:ascii="Arial" w:hAnsi="Arial" w:cs="Arial"/>
          <w:sz w:val="22"/>
        </w:rPr>
        <w:t xml:space="preserve">This formula can be solved using techniques taught in A level mathematics, and allows you to calculate the average temperature of the Earth. The nice thing about this formula is that unlike the  formula for the perfect kiss, this one can be easily checked against actual data. From the perspective of climate science its true importance is that it clearly shows the effects on the Earth’s temperature (and therefore on the rest of the climate) of reducing the emmisivity e (by increasing the amount of Carbon Dioxide in the atmosphere) or of reducing the albedo a (by reducing the size of the ice sheets. This leads to a frightening prediction. The hotter it is the less ice we have as the ice sheets melt. As a consequence the albedo, a, decreases, so the Earth reflects less of the Sun’s radition. Our formula then predicts that the Earth will get hotter, and so more ice melts and the cycle continues. Thus we can see the possible effects of a positive feedback loop leading to the climate spiralling out of control. This is something that any audience can connect with, and leads to fierce debates! </w:t>
      </w:r>
      <w:r w:rsidR="00A95FD2">
        <w:rPr>
          <w:rFonts w:ascii="Arial" w:hAnsi="Arial" w:cs="Arial"/>
          <w:sz w:val="22"/>
        </w:rPr>
        <w:t>It may come as a surprise, but we</w:t>
      </w:r>
      <w:r w:rsidRPr="00FC2CD0">
        <w:rPr>
          <w:rFonts w:ascii="Arial" w:hAnsi="Arial" w:cs="Arial"/>
          <w:sz w:val="22"/>
        </w:rPr>
        <w:t xml:space="preserve"> have always found that audiences generally like the </w:t>
      </w:r>
      <w:r w:rsidRPr="00B1125E">
        <w:rPr>
          <w:rFonts w:ascii="Arial" w:hAnsi="Arial" w:cs="Arial"/>
          <w:sz w:val="22"/>
        </w:rPr>
        <w:t>‘</w:t>
      </w:r>
      <w:r w:rsidRPr="00FC2CD0">
        <w:rPr>
          <w:rFonts w:ascii="Arial" w:hAnsi="Arial" w:cs="Arial"/>
          <w:sz w:val="22"/>
        </w:rPr>
        <w:t>unveiling</w:t>
      </w:r>
      <w:r w:rsidRPr="00B1125E">
        <w:rPr>
          <w:rFonts w:ascii="Arial" w:hAnsi="Arial" w:cs="Arial"/>
          <w:sz w:val="22"/>
        </w:rPr>
        <w:t>’</w:t>
      </w:r>
      <w:r w:rsidRPr="00FC2CD0">
        <w:rPr>
          <w:rFonts w:ascii="Arial" w:hAnsi="Arial" w:cs="Arial"/>
          <w:sz w:val="22"/>
        </w:rPr>
        <w:t xml:space="preserve"> of this equation, and seeing how it can be used to make predictions. A talk about mathematics can be exactly that i.e. </w:t>
      </w:r>
      <w:r w:rsidRPr="00B1125E">
        <w:rPr>
          <w:rFonts w:ascii="Arial" w:hAnsi="Arial" w:cs="Arial"/>
          <w:sz w:val="22"/>
        </w:rPr>
        <w:t>‘</w:t>
      </w:r>
      <w:r w:rsidRPr="00FC2CD0">
        <w:rPr>
          <w:rFonts w:ascii="Arial" w:hAnsi="Arial" w:cs="Arial"/>
          <w:sz w:val="22"/>
        </w:rPr>
        <w:t>about</w:t>
      </w:r>
      <w:r w:rsidRPr="00B1125E">
        <w:rPr>
          <w:rFonts w:ascii="Arial" w:hAnsi="Arial" w:cs="Arial"/>
          <w:sz w:val="22"/>
        </w:rPr>
        <w:t>’</w:t>
      </w:r>
      <w:r w:rsidRPr="00FC2CD0">
        <w:rPr>
          <w:rFonts w:ascii="Arial" w:hAnsi="Arial" w:cs="Arial"/>
          <w:sz w:val="22"/>
        </w:rPr>
        <w:t xml:space="preserve"> mathematics. If the audience gains the impression that maths is important, and that the world really can be described in terms of mathematical equations and that a lot of mathematics has to be (and still is being done) to make sense of these equations, then the talk to a certain extent has achieved its purpose. Talks on climate change often lead to a furious email (and other) correspondence, which goes against the implicit assumption in the media that no one is really interested in a mathematical problem. At another level, climate change is exactly the sort of area where mathematicians and policy makers need to communicate with each other as clearly as possible, with each side understanding the language (and modus operandi) of the other.</w:t>
      </w:r>
    </w:p>
    <w:p w14:paraId="6019BBC1" w14:textId="77777777" w:rsidR="004F653E" w:rsidRPr="00FC2CD0" w:rsidRDefault="004F653E">
      <w:pPr>
        <w:jc w:val="both"/>
        <w:rPr>
          <w:rFonts w:ascii="Arial" w:hAnsi="Arial" w:cs="Arial"/>
          <w:b/>
          <w:sz w:val="22"/>
        </w:rPr>
      </w:pPr>
    </w:p>
    <w:p w14:paraId="5644B720" w14:textId="77777777" w:rsidR="004F653E" w:rsidRPr="00FC2CD0" w:rsidRDefault="004F653E">
      <w:pPr>
        <w:jc w:val="both"/>
        <w:rPr>
          <w:rFonts w:ascii="Arial" w:hAnsi="Arial" w:cs="Arial"/>
          <w:b/>
          <w:sz w:val="22"/>
        </w:rPr>
      </w:pPr>
    </w:p>
    <w:p w14:paraId="25322290" w14:textId="77777777" w:rsidR="004F653E" w:rsidRPr="00FC2CD0" w:rsidRDefault="004F653E">
      <w:pPr>
        <w:jc w:val="both"/>
        <w:rPr>
          <w:rFonts w:ascii="Arial" w:hAnsi="Arial" w:cs="Arial"/>
          <w:b/>
          <w:sz w:val="22"/>
        </w:rPr>
      </w:pPr>
    </w:p>
    <w:p w14:paraId="0F64C349" w14:textId="77777777" w:rsidR="004F653E" w:rsidRPr="00E373B9" w:rsidDel="0020552D" w:rsidRDefault="004F653E" w:rsidP="001A33ED">
      <w:pPr>
        <w:jc w:val="both"/>
        <w:rPr>
          <w:rFonts w:ascii="Arial" w:hAnsi="Arial" w:cs="Arial"/>
          <w:sz w:val="22"/>
        </w:rPr>
      </w:pPr>
      <w:r w:rsidRPr="00FC2CD0">
        <w:rPr>
          <w:rFonts w:ascii="Arial" w:hAnsi="Arial" w:cs="Arial"/>
          <w:b/>
          <w:sz w:val="22"/>
        </w:rPr>
        <w:t>Example 5. M</w:t>
      </w:r>
      <w:r w:rsidRPr="0020552D" w:rsidDel="00FC2CD0">
        <w:rPr>
          <w:rFonts w:ascii="Arial" w:hAnsi="Arial" w:cs="Arial"/>
          <w:b/>
          <w:sz w:val="22"/>
        </w:rPr>
        <w:t xml:space="preserve">aths and Art </w:t>
      </w:r>
      <w:r w:rsidRPr="00FC2CD0">
        <w:rPr>
          <w:rFonts w:ascii="Arial" w:hAnsi="Arial" w:cs="Arial"/>
          <w:sz w:val="22"/>
        </w:rPr>
        <w:t xml:space="preserve">One of the aspects of mathematics which tends to put people off is that it is perceived as a dry subject, far removed from </w:t>
      </w:r>
      <w:r w:rsidRPr="00B1125E">
        <w:rPr>
          <w:rFonts w:ascii="Arial" w:hAnsi="Arial" w:cs="Arial"/>
          <w:sz w:val="22"/>
        </w:rPr>
        <w:t>‘</w:t>
      </w:r>
      <w:r w:rsidRPr="00FC2CD0">
        <w:rPr>
          <w:rFonts w:ascii="Arial" w:hAnsi="Arial" w:cs="Arial"/>
          <w:sz w:val="22"/>
        </w:rPr>
        <w:t>creative</w:t>
      </w:r>
      <w:r w:rsidRPr="00B1125E">
        <w:rPr>
          <w:rFonts w:ascii="Arial" w:hAnsi="Arial" w:cs="Arial"/>
          <w:sz w:val="22"/>
        </w:rPr>
        <w:t>’</w:t>
      </w:r>
      <w:r w:rsidRPr="00FC2CD0">
        <w:rPr>
          <w:rFonts w:ascii="Arial" w:hAnsi="Arial" w:cs="Arial"/>
          <w:sz w:val="22"/>
        </w:rPr>
        <w:t xml:space="preserve"> subjects such as art and music. Of course this is nonsense, as maths is as creative a subject as it is possible to get (I spend my life creating new mathematics), but it is worth making very explicit the wonderful links between mathematics and art</w:t>
      </w:r>
      <w:r w:rsidRPr="0020552D" w:rsidDel="0020552D">
        <w:rPr>
          <w:rFonts w:ascii="Arial" w:hAnsi="Arial" w:cs="Arial"/>
          <w:b/>
          <w:sz w:val="22"/>
        </w:rPr>
        <w:t xml:space="preserve">. </w:t>
      </w:r>
      <w:r w:rsidRPr="00FC2CD0">
        <w:rPr>
          <w:rFonts w:ascii="Arial" w:hAnsi="Arial" w:cs="Arial"/>
          <w:sz w:val="22"/>
        </w:rPr>
        <w:t xml:space="preserve">(When faced with the question: Is maths an art or a science, the correct answer is simply Yes). </w:t>
      </w:r>
      <w:r w:rsidRPr="00E373B9" w:rsidDel="0020552D">
        <w:rPr>
          <w:rFonts w:ascii="Arial" w:hAnsi="Arial" w:cs="Arial"/>
          <w:sz w:val="22"/>
        </w:rPr>
        <w:t xml:space="preserve">Some of these links run very deep, for example the musical scale is the product of many centuries of mathematical thought (started by Pythagoras). The subject of origami was for many years treated simply as an art form. However, working out the folding pattern to create a three dimensional object (such as a beetle) from a single sheet of paper is fundamentally a mathematical problem. This was realised recently by Robert Lang </w:t>
      </w:r>
      <w:hyperlink r:id="rId41" w:history="1">
        <w:r w:rsidRPr="00644268">
          <w:rPr>
            <w:rStyle w:val="Hyperlink"/>
            <w:rFonts w:ascii="Arial" w:hAnsi="Arial" w:cs="Arial"/>
            <w:sz w:val="22"/>
          </w:rPr>
          <w:t>http://www.langorigami.com/</w:t>
        </w:r>
      </w:hyperlink>
      <w:r>
        <w:rPr>
          <w:rFonts w:ascii="Arial" w:hAnsi="Arial" w:cs="Arial"/>
          <w:sz w:val="22"/>
        </w:rPr>
        <w:t xml:space="preserve"> </w:t>
      </w:r>
      <w:r w:rsidRPr="00E373B9" w:rsidDel="0020552D">
        <w:rPr>
          <w:rFonts w:ascii="Arial" w:hAnsi="Arial" w:cs="Arial"/>
          <w:sz w:val="22"/>
        </w:rPr>
        <w:t>amongst others, and the fusion of mathematics with Origami leads to sublime artistic creations. Another area where art meets maths in a multicultural setting is in Celtic Knots and the related Sona drawings from Africa. Examples of both of these are illustrated below, with the left figure a circular Celtic Knot created by a school student, and the right a Sona design called the ‘Chased Chicken’.</w:t>
      </w:r>
    </w:p>
    <w:p w14:paraId="27A47A3F" w14:textId="77777777" w:rsidR="004F653E" w:rsidRPr="00E373B9" w:rsidDel="0020552D" w:rsidRDefault="004F653E" w:rsidP="001A33ED">
      <w:pPr>
        <w:jc w:val="both"/>
        <w:rPr>
          <w:rFonts w:ascii="Arial" w:hAnsi="Arial" w:cs="Arial"/>
          <w:sz w:val="22"/>
        </w:rPr>
      </w:pPr>
      <w:r>
        <w:rPr>
          <w:noProof/>
        </w:rPr>
        <w:drawing>
          <wp:anchor distT="0" distB="0" distL="114300" distR="114300" simplePos="0" relativeHeight="251667456" behindDoc="0" locked="0" layoutInCell="1" allowOverlap="1" wp14:anchorId="5D7DCAFD" wp14:editId="3DE13722">
            <wp:simplePos x="0" y="0"/>
            <wp:positionH relativeFrom="column">
              <wp:posOffset>2985135</wp:posOffset>
            </wp:positionH>
            <wp:positionV relativeFrom="paragraph">
              <wp:posOffset>97790</wp:posOffset>
            </wp:positionV>
            <wp:extent cx="2108200" cy="1727200"/>
            <wp:effectExtent l="0" t="0" r="6350" b="6350"/>
            <wp:wrapTight wrapText="bothSides">
              <wp:wrapPolygon edited="0">
                <wp:start x="586" y="0"/>
                <wp:lineTo x="0" y="1191"/>
                <wp:lineTo x="0" y="20250"/>
                <wp:lineTo x="781" y="21441"/>
                <wp:lineTo x="20689" y="21441"/>
                <wp:lineTo x="21080" y="21441"/>
                <wp:lineTo x="21470" y="20012"/>
                <wp:lineTo x="21470" y="10959"/>
                <wp:lineTo x="20689" y="7624"/>
                <wp:lineTo x="21470" y="4526"/>
                <wp:lineTo x="21470" y="0"/>
                <wp:lineTo x="2537" y="0"/>
                <wp:lineTo x="586"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08200" cy="172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40CEA6C" wp14:editId="7E89E741">
            <wp:simplePos x="0" y="0"/>
            <wp:positionH relativeFrom="column">
              <wp:posOffset>165735</wp:posOffset>
            </wp:positionH>
            <wp:positionV relativeFrom="paragraph">
              <wp:posOffset>104775</wp:posOffset>
            </wp:positionV>
            <wp:extent cx="2194560" cy="1645920"/>
            <wp:effectExtent l="0" t="0" r="0" b="0"/>
            <wp:wrapTight wrapText="bothSides">
              <wp:wrapPolygon edited="0">
                <wp:start x="0" y="0"/>
                <wp:lineTo x="0" y="21250"/>
                <wp:lineTo x="21375" y="21250"/>
                <wp:lineTo x="2137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pic:spPr>
                </pic:pic>
              </a:graphicData>
            </a:graphic>
            <wp14:sizeRelH relativeFrom="page">
              <wp14:pctWidth>0</wp14:pctWidth>
            </wp14:sizeRelH>
            <wp14:sizeRelV relativeFrom="page">
              <wp14:pctHeight>0</wp14:pctHeight>
            </wp14:sizeRelV>
          </wp:anchor>
        </w:drawing>
      </w:r>
    </w:p>
    <w:p w14:paraId="6BF29B99" w14:textId="77777777" w:rsidR="004F653E" w:rsidRPr="00FC2CD0" w:rsidDel="0020552D" w:rsidRDefault="004F653E" w:rsidP="001A33ED">
      <w:pPr>
        <w:jc w:val="both"/>
        <w:rPr>
          <w:rFonts w:ascii="Arial" w:hAnsi="Arial" w:cs="Arial"/>
          <w:sz w:val="22"/>
        </w:rPr>
      </w:pPr>
    </w:p>
    <w:p w14:paraId="55483F2E" w14:textId="77777777" w:rsidR="004F653E" w:rsidRPr="00FC2CD0" w:rsidDel="0020552D" w:rsidRDefault="004F653E" w:rsidP="001A33ED">
      <w:pPr>
        <w:jc w:val="both"/>
        <w:rPr>
          <w:rFonts w:ascii="Arial" w:hAnsi="Arial" w:cs="Arial"/>
          <w:sz w:val="22"/>
        </w:rPr>
      </w:pPr>
    </w:p>
    <w:p w14:paraId="4FACB8A1" w14:textId="77777777" w:rsidR="004F653E" w:rsidRPr="00FC2CD0" w:rsidRDefault="004F653E">
      <w:pPr>
        <w:jc w:val="both"/>
        <w:rPr>
          <w:rFonts w:ascii="Arial" w:hAnsi="Arial" w:cs="Arial"/>
          <w:b/>
          <w:sz w:val="22"/>
        </w:rPr>
      </w:pPr>
    </w:p>
    <w:p w14:paraId="3033C810" w14:textId="77777777" w:rsidR="004F653E" w:rsidRPr="00FC2CD0" w:rsidRDefault="004F653E">
      <w:pPr>
        <w:jc w:val="both"/>
        <w:rPr>
          <w:rFonts w:ascii="Arial" w:hAnsi="Arial" w:cs="Arial"/>
          <w:b/>
          <w:sz w:val="22"/>
        </w:rPr>
      </w:pPr>
    </w:p>
    <w:p w14:paraId="4D8EE3E8" w14:textId="77777777" w:rsidR="004F653E" w:rsidRPr="0020552D" w:rsidDel="0020552D" w:rsidRDefault="004F653E" w:rsidP="001A33ED">
      <w:pPr>
        <w:jc w:val="both"/>
        <w:rPr>
          <w:rFonts w:ascii="Arial" w:hAnsi="Arial" w:cs="Arial"/>
          <w:sz w:val="22"/>
        </w:rPr>
      </w:pPr>
    </w:p>
    <w:p w14:paraId="7DCA09CD" w14:textId="77777777" w:rsidR="004F653E" w:rsidRPr="0020552D" w:rsidDel="0020552D" w:rsidRDefault="004F653E" w:rsidP="001A33ED">
      <w:pPr>
        <w:jc w:val="both"/>
        <w:rPr>
          <w:rFonts w:ascii="Arial" w:hAnsi="Arial" w:cs="Arial"/>
          <w:sz w:val="22"/>
        </w:rPr>
      </w:pPr>
    </w:p>
    <w:p w14:paraId="4AE70B76" w14:textId="77777777" w:rsidR="004F653E" w:rsidRPr="0020552D" w:rsidDel="0020552D" w:rsidRDefault="004F653E" w:rsidP="001A33ED">
      <w:pPr>
        <w:jc w:val="both"/>
        <w:rPr>
          <w:rFonts w:ascii="Arial" w:hAnsi="Arial" w:cs="Arial"/>
          <w:sz w:val="22"/>
        </w:rPr>
      </w:pPr>
    </w:p>
    <w:p w14:paraId="1CAF8FCD" w14:textId="77777777" w:rsidR="004F653E" w:rsidRPr="0020552D" w:rsidDel="0020552D" w:rsidRDefault="004F653E" w:rsidP="001A33ED">
      <w:pPr>
        <w:jc w:val="both"/>
        <w:rPr>
          <w:rFonts w:ascii="Arial" w:hAnsi="Arial" w:cs="Arial"/>
          <w:sz w:val="22"/>
        </w:rPr>
      </w:pPr>
    </w:p>
    <w:p w14:paraId="162C6E76" w14:textId="77777777" w:rsidR="004F653E" w:rsidRPr="0020552D" w:rsidDel="0020552D" w:rsidRDefault="004F653E" w:rsidP="001A33ED">
      <w:pPr>
        <w:jc w:val="both"/>
        <w:rPr>
          <w:rFonts w:ascii="Arial" w:hAnsi="Arial" w:cs="Arial"/>
          <w:sz w:val="22"/>
        </w:rPr>
      </w:pPr>
    </w:p>
    <w:p w14:paraId="4196672E" w14:textId="77777777" w:rsidR="004F653E" w:rsidRPr="0020552D" w:rsidDel="0020552D" w:rsidRDefault="004F653E" w:rsidP="001A33ED">
      <w:pPr>
        <w:jc w:val="both"/>
        <w:rPr>
          <w:rFonts w:ascii="Arial" w:hAnsi="Arial" w:cs="Arial"/>
          <w:sz w:val="22"/>
        </w:rPr>
      </w:pPr>
    </w:p>
    <w:p w14:paraId="42012009" w14:textId="77777777" w:rsidR="004F653E" w:rsidRPr="0020552D" w:rsidDel="0020552D" w:rsidRDefault="004F653E" w:rsidP="001A33ED">
      <w:pPr>
        <w:jc w:val="both"/>
        <w:rPr>
          <w:rFonts w:ascii="Arial" w:hAnsi="Arial" w:cs="Arial"/>
          <w:sz w:val="22"/>
        </w:rPr>
      </w:pPr>
    </w:p>
    <w:p w14:paraId="4036C852" w14:textId="77777777" w:rsidR="004F653E" w:rsidRPr="0020552D" w:rsidDel="0020552D" w:rsidRDefault="004F653E" w:rsidP="001A33ED">
      <w:pPr>
        <w:jc w:val="both"/>
        <w:rPr>
          <w:rFonts w:ascii="Arial" w:hAnsi="Arial" w:cs="Arial"/>
          <w:sz w:val="22"/>
        </w:rPr>
      </w:pPr>
    </w:p>
    <w:p w14:paraId="10AFBD78" w14:textId="77777777" w:rsidR="004F653E" w:rsidRPr="0020552D" w:rsidDel="0020552D" w:rsidRDefault="004F653E" w:rsidP="001A33ED">
      <w:pPr>
        <w:jc w:val="both"/>
        <w:rPr>
          <w:rFonts w:ascii="Arial" w:hAnsi="Arial" w:cs="Arial"/>
          <w:sz w:val="22"/>
        </w:rPr>
      </w:pPr>
    </w:p>
    <w:p w14:paraId="4104699A" w14:textId="77777777" w:rsidR="004F653E" w:rsidRPr="0020552D" w:rsidDel="0020552D" w:rsidRDefault="004F653E" w:rsidP="001A33ED">
      <w:pPr>
        <w:jc w:val="both"/>
        <w:rPr>
          <w:rFonts w:ascii="Arial" w:hAnsi="Arial" w:cs="Arial"/>
          <w:sz w:val="22"/>
        </w:rPr>
      </w:pPr>
      <w:r w:rsidRPr="0020552D" w:rsidDel="0020552D">
        <w:rPr>
          <w:rFonts w:ascii="Arial" w:hAnsi="Arial" w:cs="Arial"/>
          <w:sz w:val="22"/>
        </w:rPr>
        <w:t xml:space="preserve">Celtic Knots are drawn on a grid according to certain rules. These rules can be translated into algebraic structures and manipulated using mathematics. By doing this, students can explore various combinations of the rules, and then turn them into patterns of art. This is an incredibly powerful experience for them as they see the direct relation between quite deep symmetry patterns in mathematics and beautiful art work. Usually when I do Celtic Art workshops I have two sessions, one where I describe the maths and then I wait for a month whilst the students work with an art department. By doing this they learn both maths and art at the same time. As I said, a very powerful experience all round. A nice spin off is the related question of investigating African Sona patterns. Mathematically these are very similar to Celtic Knots, and in fact the ideas behind them predate those of Celtic Knots. An excellent account of these patterns along with many other examples of the fusion of African mathematics and art, is given in Gerdes [16]. Doing a workshop on Celtic Knots and Sona patterns, demonstrates the fact that maths is not a creation of the Western World, but is a truly international and multi-cultural activity. </w:t>
      </w:r>
    </w:p>
    <w:p w14:paraId="61541DF2" w14:textId="77777777" w:rsidR="004F653E" w:rsidRPr="0020552D" w:rsidDel="0020552D" w:rsidRDefault="004F653E" w:rsidP="001A33ED">
      <w:pPr>
        <w:jc w:val="both"/>
        <w:rPr>
          <w:rFonts w:ascii="Arial" w:hAnsi="Arial" w:cs="Arial"/>
          <w:sz w:val="22"/>
        </w:rPr>
      </w:pPr>
    </w:p>
    <w:p w14:paraId="730DC76B" w14:textId="77777777" w:rsidR="004F653E" w:rsidRPr="0020552D" w:rsidDel="0020552D" w:rsidRDefault="004F653E" w:rsidP="001A33ED">
      <w:pPr>
        <w:jc w:val="both"/>
        <w:rPr>
          <w:rFonts w:ascii="Arial" w:hAnsi="Arial" w:cs="Arial"/>
          <w:sz w:val="22"/>
        </w:rPr>
      </w:pPr>
    </w:p>
    <w:p w14:paraId="72A85365" w14:textId="77777777" w:rsidR="004F653E" w:rsidRPr="0020552D" w:rsidDel="0020552D" w:rsidRDefault="004F653E" w:rsidP="001A33ED">
      <w:pPr>
        <w:jc w:val="both"/>
        <w:rPr>
          <w:rFonts w:ascii="Arial" w:hAnsi="Arial" w:cs="Arial"/>
          <w:sz w:val="22"/>
        </w:rPr>
      </w:pPr>
    </w:p>
    <w:p w14:paraId="3E944FE3" w14:textId="77777777" w:rsidR="004F653E" w:rsidRPr="00FC2CD0" w:rsidRDefault="004F653E">
      <w:pPr>
        <w:jc w:val="both"/>
        <w:rPr>
          <w:rFonts w:ascii="Arial" w:hAnsi="Arial" w:cs="Arial"/>
          <w:b/>
          <w:color w:val="FF00FF"/>
          <w:sz w:val="22"/>
        </w:rPr>
      </w:pPr>
      <w:r w:rsidRPr="00FC2CD0">
        <w:rPr>
          <w:rFonts w:ascii="Arial" w:hAnsi="Arial" w:cs="Arial"/>
          <w:b/>
          <w:color w:val="FF00FF"/>
          <w:sz w:val="28"/>
        </w:rPr>
        <w:t>7. And finally</w:t>
      </w:r>
    </w:p>
    <w:p w14:paraId="5AC99D97" w14:textId="77777777" w:rsidR="004F653E" w:rsidRPr="00FC2CD0" w:rsidRDefault="004F653E">
      <w:pPr>
        <w:jc w:val="both"/>
        <w:rPr>
          <w:rFonts w:ascii="Arial" w:hAnsi="Arial" w:cs="Arial"/>
          <w:b/>
          <w:sz w:val="22"/>
        </w:rPr>
      </w:pPr>
    </w:p>
    <w:p w14:paraId="03AF99CD" w14:textId="5177ED02" w:rsidR="004F653E" w:rsidRPr="00FC2CD0" w:rsidRDefault="00A95FD2">
      <w:pPr>
        <w:jc w:val="both"/>
        <w:rPr>
          <w:rFonts w:ascii="Arial" w:hAnsi="Arial" w:cs="Arial"/>
          <w:sz w:val="22"/>
        </w:rPr>
      </w:pPr>
      <w:r>
        <w:rPr>
          <w:rFonts w:ascii="Arial" w:hAnsi="Arial" w:cs="Arial"/>
          <w:sz w:val="22"/>
        </w:rPr>
        <w:t xml:space="preserve">We hope that we </w:t>
      </w:r>
      <w:r w:rsidR="004F653E" w:rsidRPr="00FC2CD0">
        <w:rPr>
          <w:rFonts w:ascii="Arial" w:hAnsi="Arial" w:cs="Arial"/>
          <w:sz w:val="22"/>
        </w:rPr>
        <w:t xml:space="preserve">have demonstrated in this </w:t>
      </w:r>
      <w:r>
        <w:rPr>
          <w:rFonts w:ascii="Arial" w:hAnsi="Arial" w:cs="Arial"/>
          <w:sz w:val="22"/>
        </w:rPr>
        <w:t xml:space="preserve">section </w:t>
      </w:r>
      <w:r w:rsidR="004F653E" w:rsidRPr="00FC2CD0">
        <w:rPr>
          <w:rFonts w:ascii="Arial" w:hAnsi="Arial" w:cs="Arial"/>
          <w:sz w:val="22"/>
        </w:rPr>
        <w:t xml:space="preserve">that although maths is hard and has a terrible public image, it is a subject that can be presented in a very engaging and hands on way to the general public. Indeed it can be used to bring many ideas together from art to engineering and from music to multi-culturalism. By doing so, everyone can both enjoy, and see the relevance, of maths. There is still a long way to go before maths has the same popularity (and image) on the media as (say) cooking or gardening (or even astronomy or archaeology), but significant progress is being made (as mathematicians say it </w:t>
      </w:r>
      <w:r w:rsidR="004F653E" w:rsidRPr="00B1125E">
        <w:rPr>
          <w:rFonts w:ascii="Arial" w:hAnsi="Arial" w:cs="Arial"/>
          <w:sz w:val="22"/>
        </w:rPr>
        <w:t>‘</w:t>
      </w:r>
      <w:r w:rsidR="004F653E" w:rsidRPr="00FC2CD0">
        <w:rPr>
          <w:rFonts w:ascii="Arial" w:hAnsi="Arial" w:cs="Arial"/>
          <w:sz w:val="22"/>
        </w:rPr>
        <w:t>has a positive gradient</w:t>
      </w:r>
      <w:r w:rsidR="004F653E" w:rsidRPr="00B1125E">
        <w:rPr>
          <w:rFonts w:ascii="Arial" w:hAnsi="Arial" w:cs="Arial"/>
          <w:sz w:val="22"/>
        </w:rPr>
        <w:t>’</w:t>
      </w:r>
      <w:r w:rsidR="004F653E" w:rsidRPr="00FC2CD0">
        <w:rPr>
          <w:rFonts w:ascii="Arial" w:hAnsi="Arial" w:cs="Arial"/>
          <w:sz w:val="22"/>
        </w:rPr>
        <w:t>) and I am very optimistic that in ten years time, maths will have a very much better public image than it does at the present.</w:t>
      </w:r>
    </w:p>
    <w:p w14:paraId="02AC0F30" w14:textId="77777777" w:rsidR="004F653E" w:rsidRPr="00FC2CD0" w:rsidRDefault="004F653E">
      <w:pPr>
        <w:jc w:val="both"/>
        <w:rPr>
          <w:rFonts w:ascii="Arial" w:hAnsi="Arial" w:cs="Arial"/>
          <w:b/>
          <w:sz w:val="22"/>
        </w:rPr>
      </w:pPr>
    </w:p>
    <w:p w14:paraId="1DCF6361" w14:textId="77777777" w:rsidR="004F653E" w:rsidRPr="00FC2CD0" w:rsidRDefault="004F653E">
      <w:pPr>
        <w:jc w:val="both"/>
        <w:rPr>
          <w:rFonts w:ascii="Arial" w:hAnsi="Arial" w:cs="Arial"/>
          <w:b/>
          <w:sz w:val="22"/>
        </w:rPr>
      </w:pPr>
    </w:p>
    <w:p w14:paraId="382449E5" w14:textId="77777777" w:rsidR="004F653E" w:rsidRPr="00FC2CD0" w:rsidRDefault="004F653E" w:rsidP="001A33ED">
      <w:pPr>
        <w:jc w:val="both"/>
        <w:rPr>
          <w:rFonts w:ascii="Arial" w:hAnsi="Arial" w:cs="Arial"/>
          <w:b/>
          <w:color w:val="FF00FF"/>
          <w:sz w:val="28"/>
        </w:rPr>
      </w:pPr>
      <w:r w:rsidRPr="00FC2CD0">
        <w:rPr>
          <w:rFonts w:ascii="Arial" w:hAnsi="Arial" w:cs="Arial"/>
          <w:b/>
          <w:color w:val="FF00FF"/>
          <w:sz w:val="28"/>
        </w:rPr>
        <w:t>8. References</w:t>
      </w:r>
    </w:p>
    <w:p w14:paraId="6333B5DF" w14:textId="77777777" w:rsidR="004F653E" w:rsidRPr="0020552D" w:rsidRDefault="004F653E" w:rsidP="001A33ED">
      <w:pPr>
        <w:jc w:val="both"/>
        <w:rPr>
          <w:rFonts w:ascii="Arial" w:hAnsi="Arial" w:cs="Arial"/>
          <w:b/>
          <w:sz w:val="22"/>
        </w:rPr>
      </w:pPr>
    </w:p>
    <w:p w14:paraId="51D52A7D" w14:textId="77777777" w:rsidR="004F653E" w:rsidRPr="0020552D" w:rsidRDefault="004F653E" w:rsidP="001A33ED">
      <w:pPr>
        <w:jc w:val="both"/>
        <w:rPr>
          <w:rFonts w:ascii="Arial" w:hAnsi="Arial" w:cs="Arial"/>
          <w:b/>
          <w:sz w:val="22"/>
        </w:rPr>
      </w:pPr>
    </w:p>
    <w:p w14:paraId="79CBEEA0" w14:textId="77777777" w:rsidR="004F653E" w:rsidRPr="008C6480" w:rsidRDefault="004F653E" w:rsidP="001A33ED">
      <w:pPr>
        <w:jc w:val="both"/>
        <w:rPr>
          <w:rFonts w:ascii="Arial" w:hAnsi="Arial" w:cs="Arial"/>
          <w:i/>
          <w:sz w:val="22"/>
        </w:rPr>
      </w:pPr>
      <w:r w:rsidRPr="00FC2CD0">
        <w:rPr>
          <w:rFonts w:ascii="Arial" w:hAnsi="Arial" w:cs="Arial"/>
          <w:sz w:val="22"/>
        </w:rPr>
        <w:t xml:space="preserve">[1] Vorderman C., Porkess, R., Budd C., Dunne R and Hart P. (2011), </w:t>
      </w:r>
      <w:r w:rsidRPr="008C6480">
        <w:rPr>
          <w:rFonts w:ascii="Arial" w:hAnsi="Arial" w:cs="Arial"/>
          <w:i/>
          <w:sz w:val="22"/>
        </w:rPr>
        <w:t>A world class mathematics education for all our young people</w:t>
      </w:r>
      <w:r w:rsidRPr="00FC2CD0">
        <w:rPr>
          <w:rFonts w:ascii="Arial" w:hAnsi="Arial" w:cs="Arial"/>
          <w:i/>
          <w:sz w:val="22"/>
        </w:rPr>
        <w:t xml:space="preserve">, </w:t>
      </w:r>
    </w:p>
    <w:p w14:paraId="1F8E5B93" w14:textId="77777777" w:rsidR="004F653E" w:rsidRPr="00FC2CD0" w:rsidRDefault="004F653E" w:rsidP="001A33ED">
      <w:pPr>
        <w:jc w:val="both"/>
        <w:rPr>
          <w:rFonts w:ascii="Arial" w:hAnsi="Arial" w:cs="Arial"/>
          <w:b/>
          <w:sz w:val="22"/>
        </w:rPr>
      </w:pPr>
      <w:r>
        <w:rPr>
          <w:rFonts w:ascii="Times New Roman" w:hAnsi="Times New Roman"/>
        </w:rPr>
        <w:fldChar w:fldCharType="begin"/>
      </w:r>
      <w:r>
        <w:instrText xml:space="preserve"> HYPERLINK "http://www.conservatives.com/News/News_stories/2011/08/%7E/media/Files/Downloadable%20Files/Vorderman%20maths%20report.ashx" \t "_blank" </w:instrText>
      </w:r>
      <w:r>
        <w:rPr>
          <w:rFonts w:ascii="Times New Roman" w:hAnsi="Times New Roman"/>
        </w:rPr>
        <w:fldChar w:fldCharType="separate"/>
      </w:r>
      <w:r w:rsidRPr="008C6480">
        <w:rPr>
          <w:rStyle w:val="Hyperlink"/>
          <w:rFonts w:ascii="Arial" w:hAnsi="Arial"/>
          <w:sz w:val="22"/>
        </w:rPr>
        <w:t>http://www.conservatives.com/News/News_stories/2011/08/~/media/Files/Downloadable%20Files/Vorderman%20maths%20report.ashx</w:t>
      </w:r>
      <w:r>
        <w:rPr>
          <w:rStyle w:val="Hyperlink"/>
          <w:rFonts w:ascii="Arial" w:hAnsi="Arial"/>
          <w:sz w:val="22"/>
        </w:rPr>
        <w:fldChar w:fldCharType="end"/>
      </w:r>
    </w:p>
    <w:p w14:paraId="335BDC29" w14:textId="77777777" w:rsidR="004F653E" w:rsidRPr="00FC2CD0" w:rsidRDefault="004F653E" w:rsidP="001A33ED">
      <w:pPr>
        <w:jc w:val="both"/>
        <w:rPr>
          <w:rFonts w:ascii="Arial" w:hAnsi="Arial" w:cs="Arial"/>
          <w:b/>
          <w:sz w:val="22"/>
        </w:rPr>
      </w:pPr>
    </w:p>
    <w:p w14:paraId="6619EEDA" w14:textId="77777777" w:rsidR="004F653E" w:rsidRDefault="004F653E" w:rsidP="001A33ED">
      <w:pPr>
        <w:jc w:val="both"/>
        <w:rPr>
          <w:rStyle w:val="HTMLCite"/>
        </w:rPr>
      </w:pPr>
      <w:r w:rsidRPr="008C6480">
        <w:rPr>
          <w:rFonts w:ascii="Arial" w:hAnsi="Arial" w:cs="Arial"/>
          <w:sz w:val="22"/>
        </w:rPr>
        <w:t xml:space="preserve">[2]  CBI Report, (2009), </w:t>
      </w:r>
      <w:r w:rsidRPr="008C6480">
        <w:rPr>
          <w:rFonts w:ascii="Arial" w:hAnsi="Arial" w:cs="Arial"/>
          <w:i/>
          <w:sz w:val="22"/>
        </w:rPr>
        <w:t xml:space="preserve">Making it all add up.  </w:t>
      </w:r>
    </w:p>
    <w:p w14:paraId="0BED18DC" w14:textId="77777777" w:rsidR="004F653E" w:rsidRPr="008C6480" w:rsidDel="008C6480" w:rsidRDefault="004F653E" w:rsidP="001A33ED">
      <w:pPr>
        <w:jc w:val="both"/>
        <w:rPr>
          <w:rFonts w:ascii="Arial" w:hAnsi="Arial" w:cs="Arial"/>
          <w:i/>
          <w:sz w:val="22"/>
        </w:rPr>
      </w:pPr>
    </w:p>
    <w:p w14:paraId="21DF6679" w14:textId="77777777" w:rsidR="004F653E" w:rsidRPr="008C6480" w:rsidRDefault="004F653E" w:rsidP="001A33ED">
      <w:pPr>
        <w:jc w:val="both"/>
        <w:rPr>
          <w:rFonts w:ascii="Arial" w:hAnsi="Arial" w:cs="Arial"/>
          <w:sz w:val="22"/>
        </w:rPr>
      </w:pPr>
      <w:r w:rsidRPr="008C6480">
        <w:rPr>
          <w:rFonts w:ascii="Arial" w:hAnsi="Arial" w:cs="Arial"/>
          <w:sz w:val="22"/>
        </w:rPr>
        <w:t xml:space="preserve">[3] Hardy, G.H., (1940), </w:t>
      </w:r>
      <w:r w:rsidRPr="008C6480">
        <w:rPr>
          <w:rFonts w:ascii="Arial" w:hAnsi="Arial" w:cs="Arial"/>
          <w:i/>
          <w:sz w:val="22"/>
        </w:rPr>
        <w:t>A mathematicians apology</w:t>
      </w:r>
      <w:r w:rsidRPr="008C6480">
        <w:rPr>
          <w:rFonts w:ascii="Arial" w:hAnsi="Arial" w:cs="Arial"/>
          <w:sz w:val="22"/>
        </w:rPr>
        <w:t>,</w:t>
      </w:r>
      <w:r w:rsidRPr="008C6480">
        <w:rPr>
          <w:rFonts w:ascii="Arial" w:hAnsi="Arial" w:cs="Arial"/>
          <w:b/>
          <w:sz w:val="22"/>
        </w:rPr>
        <w:t xml:space="preserve"> </w:t>
      </w:r>
      <w:r w:rsidRPr="008C6480">
        <w:rPr>
          <w:rFonts w:ascii="Arial" w:hAnsi="Arial" w:cs="Arial"/>
          <w:sz w:val="22"/>
        </w:rPr>
        <w:t>Cambridge University Press.</w:t>
      </w:r>
    </w:p>
    <w:p w14:paraId="126AEC6D" w14:textId="77777777" w:rsidR="004F653E" w:rsidRPr="008C6480" w:rsidRDefault="004F653E" w:rsidP="001A33ED">
      <w:pPr>
        <w:jc w:val="both"/>
        <w:rPr>
          <w:rFonts w:ascii="Arial" w:hAnsi="Arial" w:cs="Arial"/>
          <w:sz w:val="22"/>
        </w:rPr>
      </w:pPr>
    </w:p>
    <w:p w14:paraId="2AFCDB7B" w14:textId="77777777" w:rsidR="004F653E" w:rsidRPr="008C6480" w:rsidRDefault="004F653E" w:rsidP="001A33ED">
      <w:pPr>
        <w:jc w:val="both"/>
        <w:rPr>
          <w:rFonts w:ascii="Arial" w:hAnsi="Arial" w:cs="Arial"/>
          <w:i/>
          <w:sz w:val="22"/>
        </w:rPr>
      </w:pPr>
      <w:r w:rsidRPr="008C6480">
        <w:rPr>
          <w:rFonts w:ascii="Arial" w:hAnsi="Arial" w:cs="Arial"/>
          <w:sz w:val="22"/>
        </w:rPr>
        <w:t xml:space="preserve">[4]  ACME Report (2011), </w:t>
      </w:r>
      <w:r w:rsidRPr="008C6480">
        <w:rPr>
          <w:rFonts w:ascii="Arial" w:hAnsi="Arial" w:cs="Arial"/>
          <w:i/>
          <w:sz w:val="22"/>
        </w:rPr>
        <w:t>Mathematical needs in the workplace and in higher education.</w:t>
      </w:r>
    </w:p>
    <w:p w14:paraId="417CB4E8" w14:textId="77777777" w:rsidR="004F653E" w:rsidRPr="008C6480" w:rsidRDefault="004F653E" w:rsidP="001A33ED">
      <w:pPr>
        <w:jc w:val="both"/>
        <w:rPr>
          <w:rFonts w:ascii="Arial" w:hAnsi="Arial" w:cs="Arial"/>
          <w:i/>
          <w:sz w:val="22"/>
        </w:rPr>
      </w:pPr>
    </w:p>
    <w:p w14:paraId="6834FD19" w14:textId="77777777" w:rsidR="004F653E" w:rsidRPr="008C6480" w:rsidRDefault="004F653E" w:rsidP="001A33ED">
      <w:pPr>
        <w:jc w:val="both"/>
        <w:rPr>
          <w:rFonts w:ascii="Arial" w:hAnsi="Arial" w:cs="Arial"/>
          <w:sz w:val="22"/>
        </w:rPr>
      </w:pPr>
      <w:r w:rsidRPr="008C6480">
        <w:rPr>
          <w:rFonts w:ascii="Arial" w:hAnsi="Arial" w:cs="Arial"/>
          <w:sz w:val="22"/>
        </w:rPr>
        <w:t xml:space="preserve">[5]  Singh S, (1997), </w:t>
      </w:r>
      <w:r w:rsidRPr="008C6480">
        <w:rPr>
          <w:rFonts w:ascii="Arial" w:hAnsi="Arial" w:cs="Arial"/>
          <w:i/>
          <w:sz w:val="22"/>
        </w:rPr>
        <w:t>Fermat’s last theorem</w:t>
      </w:r>
      <w:r w:rsidRPr="008C6480">
        <w:rPr>
          <w:rFonts w:ascii="Arial" w:hAnsi="Arial" w:cs="Arial"/>
          <w:sz w:val="22"/>
        </w:rPr>
        <w:t xml:space="preserve">, Fourth Estate Ltd.  </w:t>
      </w:r>
    </w:p>
    <w:p w14:paraId="53DE9999" w14:textId="77777777" w:rsidR="004F653E" w:rsidRPr="008C6480" w:rsidRDefault="004F653E" w:rsidP="001A33ED">
      <w:pPr>
        <w:jc w:val="both"/>
        <w:rPr>
          <w:rFonts w:ascii="Arial" w:hAnsi="Arial" w:cs="Arial"/>
          <w:sz w:val="22"/>
          <w:u w:val="single"/>
        </w:rPr>
      </w:pPr>
    </w:p>
    <w:p w14:paraId="1DB7638B" w14:textId="77777777" w:rsidR="004F653E" w:rsidRPr="008C6480" w:rsidRDefault="004F653E" w:rsidP="001A33ED">
      <w:pPr>
        <w:jc w:val="both"/>
        <w:rPr>
          <w:rFonts w:ascii="Arial" w:hAnsi="Arial" w:cs="Arial"/>
          <w:sz w:val="22"/>
        </w:rPr>
      </w:pPr>
      <w:r w:rsidRPr="008C6480">
        <w:rPr>
          <w:rFonts w:ascii="Arial" w:hAnsi="Arial" w:cs="Arial"/>
          <w:sz w:val="22"/>
        </w:rPr>
        <w:t>[6] Oxford Today  http://www.oxfordtoday.ox.ac.uk/</w:t>
      </w:r>
    </w:p>
    <w:p w14:paraId="1F72809F" w14:textId="77777777" w:rsidR="004F653E" w:rsidRPr="008C6480" w:rsidRDefault="004F653E" w:rsidP="001A33ED">
      <w:pPr>
        <w:jc w:val="both"/>
        <w:rPr>
          <w:rFonts w:ascii="Arial" w:hAnsi="Arial" w:cs="Arial"/>
          <w:sz w:val="22"/>
        </w:rPr>
      </w:pPr>
    </w:p>
    <w:p w14:paraId="06BD254A" w14:textId="77777777" w:rsidR="004F653E" w:rsidRPr="008C6480" w:rsidRDefault="004F653E" w:rsidP="001A33ED">
      <w:pPr>
        <w:rPr>
          <w:rFonts w:ascii="Arial" w:hAnsi="Arial" w:cs="Arial"/>
          <w:sz w:val="22"/>
        </w:rPr>
      </w:pPr>
      <w:r w:rsidRPr="008C6480">
        <w:rPr>
          <w:rFonts w:ascii="Arial" w:hAnsi="Arial" w:cs="Arial"/>
          <w:sz w:val="22"/>
        </w:rPr>
        <w:t xml:space="preserve">[7] Budd C.J., (2013), </w:t>
      </w:r>
      <w:r w:rsidRPr="008C6480">
        <w:rPr>
          <w:rFonts w:ascii="Arial" w:hAnsi="Arial" w:cs="Arial"/>
          <w:i/>
          <w:sz w:val="22"/>
        </w:rPr>
        <w:t xml:space="preserve">How to add up quickly, </w:t>
      </w:r>
      <w:r w:rsidRPr="008C6480">
        <w:rPr>
          <w:rFonts w:ascii="Arial" w:hAnsi="Arial" w:cs="Arial"/>
          <w:sz w:val="22"/>
        </w:rPr>
        <w:t>Plus Maths Magasine,  http://plus.maths.org/content/how-add-quickly</w:t>
      </w:r>
    </w:p>
    <w:p w14:paraId="214C2CF9" w14:textId="77777777" w:rsidR="004F653E" w:rsidRPr="008C6480" w:rsidRDefault="004F653E" w:rsidP="001A33ED">
      <w:pPr>
        <w:jc w:val="both"/>
        <w:rPr>
          <w:rFonts w:ascii="Arial" w:hAnsi="Arial" w:cs="Arial"/>
          <w:sz w:val="22"/>
        </w:rPr>
      </w:pPr>
    </w:p>
    <w:p w14:paraId="026622EE" w14:textId="77777777" w:rsidR="004F653E" w:rsidRPr="008C6480" w:rsidRDefault="004F653E" w:rsidP="001A33ED">
      <w:pPr>
        <w:jc w:val="both"/>
        <w:rPr>
          <w:rFonts w:ascii="Arial" w:hAnsi="Arial" w:cs="Arial"/>
          <w:sz w:val="22"/>
        </w:rPr>
      </w:pPr>
      <w:r w:rsidRPr="008C6480">
        <w:rPr>
          <w:rFonts w:ascii="Arial" w:hAnsi="Arial" w:cs="Arial"/>
          <w:sz w:val="22"/>
        </w:rPr>
        <w:t xml:space="preserve">[8] Nahin P.J., (2006), </w:t>
      </w:r>
      <w:r w:rsidRPr="008C6480">
        <w:rPr>
          <w:rFonts w:ascii="Arial" w:hAnsi="Arial" w:cs="Arial"/>
          <w:i/>
          <w:sz w:val="22"/>
        </w:rPr>
        <w:t xml:space="preserve">Dr Euler’s Fabulous Formula, </w:t>
      </w:r>
      <w:r w:rsidRPr="008C6480">
        <w:rPr>
          <w:rFonts w:ascii="Arial" w:hAnsi="Arial" w:cs="Arial"/>
          <w:sz w:val="22"/>
        </w:rPr>
        <w:t>Princeton University Press.</w:t>
      </w:r>
    </w:p>
    <w:p w14:paraId="2356A91A" w14:textId="77777777" w:rsidR="004F653E" w:rsidRPr="008C6480" w:rsidRDefault="004F653E" w:rsidP="001A33ED">
      <w:pPr>
        <w:jc w:val="both"/>
        <w:rPr>
          <w:rFonts w:ascii="Arial" w:hAnsi="Arial" w:cs="Arial"/>
          <w:sz w:val="22"/>
        </w:rPr>
      </w:pPr>
    </w:p>
    <w:p w14:paraId="4EA21D78" w14:textId="77777777" w:rsidR="004F653E" w:rsidRPr="008C6480" w:rsidRDefault="004F653E" w:rsidP="001A33ED">
      <w:pPr>
        <w:jc w:val="both"/>
        <w:rPr>
          <w:rFonts w:ascii="Arial" w:hAnsi="Arial" w:cs="Arial"/>
          <w:sz w:val="22"/>
        </w:rPr>
      </w:pPr>
      <w:r w:rsidRPr="008C6480">
        <w:rPr>
          <w:rFonts w:ascii="Arial" w:hAnsi="Arial" w:cs="Arial"/>
          <w:sz w:val="22"/>
        </w:rPr>
        <w:t xml:space="preserve">[9] Stewart I., (2012), </w:t>
      </w:r>
      <w:r w:rsidRPr="008C6480">
        <w:rPr>
          <w:rFonts w:ascii="Arial" w:hAnsi="Arial" w:cs="Arial"/>
          <w:i/>
          <w:sz w:val="22"/>
        </w:rPr>
        <w:t>Seventeen equations that changed the world</w:t>
      </w:r>
      <w:r w:rsidRPr="008C6480">
        <w:rPr>
          <w:rFonts w:ascii="Arial" w:hAnsi="Arial" w:cs="Arial"/>
          <w:sz w:val="22"/>
        </w:rPr>
        <w:t>, Profile Books.</w:t>
      </w:r>
    </w:p>
    <w:p w14:paraId="3C5158F7" w14:textId="77777777" w:rsidR="004F653E" w:rsidRPr="008C6480" w:rsidRDefault="004F653E" w:rsidP="001A33ED">
      <w:pPr>
        <w:jc w:val="both"/>
        <w:rPr>
          <w:rFonts w:ascii="Arial" w:hAnsi="Arial" w:cs="Arial"/>
          <w:sz w:val="22"/>
        </w:rPr>
      </w:pPr>
    </w:p>
    <w:p w14:paraId="17CEC371" w14:textId="77777777" w:rsidR="004F653E" w:rsidRPr="008C6480" w:rsidRDefault="004F653E" w:rsidP="001A33ED">
      <w:pPr>
        <w:rPr>
          <w:rFonts w:ascii="Arial" w:hAnsi="Arial" w:cs="Arial"/>
          <w:sz w:val="22"/>
        </w:rPr>
      </w:pPr>
      <w:r w:rsidRPr="008C6480">
        <w:rPr>
          <w:rFonts w:ascii="Arial" w:hAnsi="Arial" w:cs="Arial"/>
          <w:sz w:val="22"/>
        </w:rPr>
        <w:t xml:space="preserve">[10] Poskitt K., </w:t>
      </w:r>
      <w:r w:rsidRPr="008C6480">
        <w:rPr>
          <w:rFonts w:ascii="Arial" w:hAnsi="Arial" w:cs="Arial"/>
          <w:i/>
          <w:sz w:val="22"/>
        </w:rPr>
        <w:t xml:space="preserve">Murderous Maths, </w:t>
      </w:r>
      <w:r w:rsidRPr="008C6480">
        <w:rPr>
          <w:rFonts w:ascii="Arial" w:hAnsi="Arial" w:cs="Arial"/>
          <w:sz w:val="22"/>
        </w:rPr>
        <w:t>Scholastic,  http://www.murderousmaths.co.uk/BOOKS/books.htm</w:t>
      </w:r>
    </w:p>
    <w:p w14:paraId="722C7301" w14:textId="77777777" w:rsidR="004F653E" w:rsidRPr="008C6480" w:rsidRDefault="004F653E" w:rsidP="001A33ED">
      <w:pPr>
        <w:rPr>
          <w:rFonts w:ascii="Arial" w:hAnsi="Arial" w:cs="Arial"/>
          <w:sz w:val="22"/>
        </w:rPr>
      </w:pPr>
    </w:p>
    <w:p w14:paraId="2E44ECF8" w14:textId="77777777" w:rsidR="004F653E" w:rsidRPr="008C6480" w:rsidRDefault="004F653E" w:rsidP="001A33ED">
      <w:pPr>
        <w:jc w:val="both"/>
        <w:rPr>
          <w:rFonts w:ascii="Arial" w:hAnsi="Arial" w:cs="Arial"/>
          <w:sz w:val="22"/>
        </w:rPr>
      </w:pPr>
      <w:r w:rsidRPr="008C6480">
        <w:rPr>
          <w:rFonts w:ascii="Arial" w:hAnsi="Arial" w:cs="Arial"/>
          <w:sz w:val="22"/>
        </w:rPr>
        <w:t xml:space="preserve">[11] Budd C. J. and Eastaway R., (2010) </w:t>
      </w:r>
      <w:r w:rsidRPr="008C6480">
        <w:rPr>
          <w:rFonts w:ascii="Arial" w:hAnsi="Arial" w:cs="Arial"/>
          <w:i/>
          <w:sz w:val="22"/>
        </w:rPr>
        <w:t>How much maths is too much maths</w:t>
      </w:r>
      <w:r w:rsidRPr="008C6480">
        <w:rPr>
          <w:rFonts w:ascii="Arial" w:hAnsi="Arial" w:cs="Arial"/>
          <w:sz w:val="22"/>
        </w:rPr>
        <w:t xml:space="preserve">. Maths Today (The journal of the IMA),  </w:t>
      </w:r>
      <w:r w:rsidRPr="008C6480">
        <w:rPr>
          <w:rFonts w:ascii="Arial" w:hAnsi="Arial" w:cs="Optima-Bold"/>
          <w:bCs/>
          <w:color w:val="231F20"/>
          <w:sz w:val="22"/>
        </w:rPr>
        <w:t>October 2010.</w:t>
      </w:r>
    </w:p>
    <w:p w14:paraId="2543A676" w14:textId="77777777" w:rsidR="004F653E" w:rsidRPr="008C6480" w:rsidRDefault="004F653E" w:rsidP="001A33ED">
      <w:pPr>
        <w:jc w:val="both"/>
        <w:rPr>
          <w:rFonts w:ascii="Arial" w:hAnsi="Arial" w:cs="Arial"/>
          <w:sz w:val="22"/>
        </w:rPr>
      </w:pPr>
    </w:p>
    <w:p w14:paraId="2F55B178" w14:textId="77777777" w:rsidR="004F653E" w:rsidRPr="008C6480" w:rsidRDefault="004F653E" w:rsidP="001A33ED">
      <w:pPr>
        <w:jc w:val="both"/>
        <w:rPr>
          <w:rFonts w:ascii="Arial" w:hAnsi="Arial" w:cs="Arial"/>
          <w:sz w:val="22"/>
        </w:rPr>
      </w:pPr>
      <w:r w:rsidRPr="008C6480" w:rsidDel="00FC2CD0">
        <w:rPr>
          <w:rFonts w:ascii="Arial" w:hAnsi="Arial" w:cs="Arial"/>
          <w:sz w:val="22"/>
        </w:rPr>
        <w:t>[12] Haddon M., (2004),</w:t>
      </w:r>
      <w:r w:rsidRPr="008C6480">
        <w:rPr>
          <w:rFonts w:ascii="Arial" w:hAnsi="Arial" w:cs="Arial"/>
          <w:i/>
          <w:sz w:val="22"/>
        </w:rPr>
        <w:t>The curious incident of the dog in the night time</w:t>
      </w:r>
      <w:r w:rsidRPr="008C6480" w:rsidDel="00FC2CD0">
        <w:rPr>
          <w:rFonts w:ascii="Arial" w:hAnsi="Arial" w:cs="Arial"/>
          <w:i/>
          <w:sz w:val="22"/>
        </w:rPr>
        <w:t xml:space="preserve">, </w:t>
      </w:r>
      <w:r w:rsidRPr="008C6480">
        <w:rPr>
          <w:rFonts w:ascii="Arial" w:hAnsi="Arial" w:cs="Arial"/>
          <w:sz w:val="22"/>
        </w:rPr>
        <w:t>Vintage.</w:t>
      </w:r>
    </w:p>
    <w:p w14:paraId="05860FB4" w14:textId="77777777" w:rsidR="004F653E" w:rsidRPr="008C6480" w:rsidDel="00FC2CD0" w:rsidRDefault="004F653E" w:rsidP="001A33ED">
      <w:pPr>
        <w:jc w:val="both"/>
        <w:rPr>
          <w:rFonts w:ascii="Arial" w:hAnsi="Arial" w:cs="Arial"/>
          <w:sz w:val="22"/>
        </w:rPr>
      </w:pPr>
      <w:r w:rsidRPr="008C6480" w:rsidDel="00FC2CD0">
        <w:rPr>
          <w:rFonts w:ascii="Arial" w:hAnsi="Arial" w:cs="Arial"/>
          <w:sz w:val="22"/>
        </w:rPr>
        <w:t xml:space="preserve"> </w:t>
      </w:r>
    </w:p>
    <w:p w14:paraId="03152E55" w14:textId="77777777" w:rsidR="004F653E" w:rsidRPr="008C6480" w:rsidRDefault="004F653E" w:rsidP="001A33ED">
      <w:pPr>
        <w:jc w:val="both"/>
        <w:rPr>
          <w:rFonts w:ascii="Arial" w:hAnsi="Arial" w:cs="Arial"/>
          <w:sz w:val="22"/>
        </w:rPr>
      </w:pPr>
      <w:r w:rsidRPr="008C6480">
        <w:rPr>
          <w:rFonts w:ascii="Arial" w:hAnsi="Arial" w:cs="Arial"/>
          <w:sz w:val="22"/>
        </w:rPr>
        <w:t xml:space="preserve">[13] Singh S, (1999), </w:t>
      </w:r>
      <w:r w:rsidRPr="008C6480">
        <w:rPr>
          <w:rFonts w:ascii="Arial" w:hAnsi="Arial" w:cs="Arial"/>
          <w:i/>
          <w:sz w:val="22"/>
        </w:rPr>
        <w:t xml:space="preserve">The Code Book, </w:t>
      </w:r>
      <w:r w:rsidRPr="008C6480">
        <w:rPr>
          <w:rFonts w:ascii="Arial" w:hAnsi="Arial" w:cs="Arial"/>
          <w:sz w:val="22"/>
        </w:rPr>
        <w:t>Doubleday.</w:t>
      </w:r>
    </w:p>
    <w:p w14:paraId="5E9F205C" w14:textId="77777777" w:rsidR="004F653E" w:rsidRPr="008C6480" w:rsidRDefault="004F653E" w:rsidP="001A33ED">
      <w:pPr>
        <w:jc w:val="both"/>
        <w:rPr>
          <w:rFonts w:ascii="Arial" w:hAnsi="Arial" w:cs="Arial"/>
          <w:sz w:val="22"/>
        </w:rPr>
      </w:pPr>
    </w:p>
    <w:p w14:paraId="19A94D15" w14:textId="77777777" w:rsidR="004F653E" w:rsidRPr="008C6480" w:rsidRDefault="004F653E" w:rsidP="001A33ED">
      <w:pPr>
        <w:jc w:val="both"/>
        <w:rPr>
          <w:rFonts w:ascii="Arial" w:hAnsi="Arial" w:cs="Arial"/>
          <w:i/>
          <w:sz w:val="22"/>
        </w:rPr>
      </w:pPr>
      <w:r w:rsidRPr="008C6480">
        <w:rPr>
          <w:rFonts w:ascii="Arial" w:hAnsi="Arial" w:cs="Arial"/>
          <w:sz w:val="22"/>
        </w:rPr>
        <w:t xml:space="preserve">[14] Korner T.W.,  (1996), </w:t>
      </w:r>
      <w:r w:rsidRPr="008C6480">
        <w:rPr>
          <w:rFonts w:ascii="Arial" w:hAnsi="Arial" w:cs="Arial"/>
          <w:i/>
          <w:sz w:val="22"/>
        </w:rPr>
        <w:t xml:space="preserve">The pleasures of counting, </w:t>
      </w:r>
      <w:r w:rsidRPr="008C6480">
        <w:rPr>
          <w:rFonts w:ascii="Arial" w:hAnsi="Arial" w:cs="Arial"/>
          <w:sz w:val="22"/>
        </w:rPr>
        <w:t>Cambridge University Press.</w:t>
      </w:r>
    </w:p>
    <w:p w14:paraId="0EFED914" w14:textId="77777777" w:rsidR="004F653E" w:rsidRPr="008C6480" w:rsidRDefault="004F653E" w:rsidP="001A33ED">
      <w:pPr>
        <w:jc w:val="both"/>
        <w:rPr>
          <w:rFonts w:ascii="Arial" w:hAnsi="Arial" w:cs="Arial"/>
          <w:sz w:val="22"/>
        </w:rPr>
      </w:pPr>
    </w:p>
    <w:p w14:paraId="61DA7B74" w14:textId="77777777" w:rsidR="004F653E" w:rsidRPr="008C6480" w:rsidRDefault="004F653E" w:rsidP="001A33ED">
      <w:pPr>
        <w:jc w:val="both"/>
        <w:rPr>
          <w:rFonts w:ascii="Arial" w:hAnsi="Arial" w:cs="Arial"/>
          <w:i/>
          <w:sz w:val="22"/>
        </w:rPr>
      </w:pPr>
      <w:r w:rsidRPr="008C6480">
        <w:rPr>
          <w:rFonts w:ascii="Arial" w:hAnsi="Arial" w:cs="Arial"/>
          <w:sz w:val="22"/>
        </w:rPr>
        <w:t xml:space="preserve">[15] Younghusband E., (2011), </w:t>
      </w:r>
      <w:r w:rsidRPr="008C6480">
        <w:rPr>
          <w:rFonts w:ascii="Arial" w:hAnsi="Arial" w:cs="Arial"/>
          <w:i/>
          <w:sz w:val="22"/>
        </w:rPr>
        <w:t xml:space="preserve">One woman’s war, </w:t>
      </w:r>
      <w:r w:rsidRPr="008C6480">
        <w:rPr>
          <w:rFonts w:ascii="Arial" w:hAnsi="Arial" w:cs="Arial"/>
          <w:sz w:val="22"/>
        </w:rPr>
        <w:t>Candy Jar Books.</w:t>
      </w:r>
    </w:p>
    <w:p w14:paraId="15BEEAE8" w14:textId="77777777" w:rsidR="004F653E" w:rsidRPr="008C6480" w:rsidRDefault="004F653E" w:rsidP="001A33ED">
      <w:pPr>
        <w:jc w:val="both"/>
        <w:rPr>
          <w:rFonts w:ascii="Arial" w:hAnsi="Arial" w:cs="Arial"/>
          <w:i/>
          <w:sz w:val="22"/>
        </w:rPr>
      </w:pPr>
    </w:p>
    <w:p w14:paraId="584690FC" w14:textId="77777777" w:rsidR="004F653E" w:rsidRPr="008C6480" w:rsidRDefault="004F653E" w:rsidP="001A33ED">
      <w:pPr>
        <w:jc w:val="both"/>
        <w:rPr>
          <w:rFonts w:ascii="Arial" w:hAnsi="Arial" w:cs="Arial"/>
          <w:sz w:val="22"/>
        </w:rPr>
      </w:pPr>
      <w:r w:rsidRPr="008C6480">
        <w:rPr>
          <w:rFonts w:ascii="Arial" w:hAnsi="Arial" w:cs="Arial"/>
          <w:sz w:val="22"/>
        </w:rPr>
        <w:t xml:space="preserve">[16] Gerdes P, (1999), </w:t>
      </w:r>
      <w:r w:rsidRPr="008C6480">
        <w:rPr>
          <w:rFonts w:ascii="Arial" w:hAnsi="Arial" w:cs="Arial"/>
          <w:i/>
          <w:sz w:val="22"/>
        </w:rPr>
        <w:t xml:space="preserve">Geometry from Africa, </w:t>
      </w:r>
      <w:r w:rsidRPr="008C6480">
        <w:rPr>
          <w:rFonts w:ascii="Arial" w:hAnsi="Arial"/>
          <w:sz w:val="22"/>
        </w:rPr>
        <w:t>The Mathematical Association of America.</w:t>
      </w:r>
    </w:p>
    <w:p w14:paraId="2634F10F" w14:textId="77777777" w:rsidR="004F653E" w:rsidRPr="008C6480" w:rsidRDefault="004F653E" w:rsidP="001A33ED">
      <w:pPr>
        <w:jc w:val="both"/>
        <w:rPr>
          <w:rFonts w:ascii="Arial" w:hAnsi="Arial" w:cs="Arial"/>
          <w:sz w:val="22"/>
        </w:rPr>
      </w:pPr>
    </w:p>
    <w:p w14:paraId="58109A4C" w14:textId="77777777" w:rsidR="004F653E" w:rsidRPr="008C6480" w:rsidRDefault="004F653E" w:rsidP="001A33ED">
      <w:pPr>
        <w:jc w:val="both"/>
        <w:rPr>
          <w:rFonts w:ascii="Arial" w:hAnsi="Arial" w:cs="Arial"/>
          <w:sz w:val="22"/>
        </w:rPr>
      </w:pPr>
    </w:p>
    <w:p w14:paraId="0FFC4B40" w14:textId="77777777" w:rsidR="004F653E" w:rsidRPr="008C6480" w:rsidRDefault="004F653E">
      <w:pPr>
        <w:jc w:val="both"/>
        <w:rPr>
          <w:rFonts w:ascii="Arial" w:hAnsi="Arial" w:cs="Arial"/>
          <w:sz w:val="22"/>
        </w:rPr>
      </w:pPr>
    </w:p>
    <w:p w14:paraId="5CDF9078" w14:textId="77777777" w:rsidR="004F653E" w:rsidRPr="008C6480" w:rsidRDefault="004F653E" w:rsidP="001A33ED">
      <w:pPr>
        <w:jc w:val="both"/>
        <w:rPr>
          <w:rFonts w:ascii="Arial" w:hAnsi="Arial" w:cs="Arial"/>
          <w:b/>
          <w:sz w:val="22"/>
        </w:rPr>
      </w:pPr>
    </w:p>
    <w:p w14:paraId="07B62A9B" w14:textId="77777777" w:rsidR="004F653E" w:rsidRPr="008C6480" w:rsidRDefault="004F653E">
      <w:pPr>
        <w:jc w:val="both"/>
        <w:rPr>
          <w:rFonts w:ascii="Arial" w:hAnsi="Arial" w:cs="Arial"/>
          <w:b/>
          <w:sz w:val="22"/>
        </w:rPr>
      </w:pPr>
    </w:p>
    <w:p w14:paraId="728D3C12" w14:textId="77777777" w:rsidR="004F653E" w:rsidRPr="008C6480" w:rsidRDefault="004F653E">
      <w:pPr>
        <w:jc w:val="both"/>
        <w:rPr>
          <w:rFonts w:ascii="Arial" w:hAnsi="Arial" w:cs="Arial"/>
          <w:b/>
          <w:sz w:val="22"/>
        </w:rPr>
      </w:pPr>
    </w:p>
    <w:p w14:paraId="2F466E7C" w14:textId="77777777" w:rsidR="004F653E" w:rsidRPr="008C6480" w:rsidRDefault="004F653E">
      <w:pPr>
        <w:jc w:val="both"/>
        <w:rPr>
          <w:rFonts w:ascii="Arial" w:hAnsi="Arial" w:cs="Arial"/>
          <w:b/>
          <w:sz w:val="22"/>
        </w:rPr>
      </w:pPr>
    </w:p>
    <w:p w14:paraId="537D73CE" w14:textId="2CEDC39B" w:rsidR="004F653E" w:rsidRDefault="004F653E" w:rsidP="00AD64B1">
      <w:pPr>
        <w:rPr>
          <w:rFonts w:ascii="Arial" w:hAnsi="Arial" w:cs="Arial"/>
          <w:b/>
          <w:sz w:val="22"/>
        </w:rPr>
      </w:pPr>
    </w:p>
    <w:p w14:paraId="1AA91212" w14:textId="632703F2" w:rsidR="00AD64B1" w:rsidRDefault="00AD64B1">
      <w:pPr>
        <w:rPr>
          <w:rFonts w:ascii="Arial" w:hAnsi="Arial" w:cs="Arial"/>
          <w:b/>
          <w:sz w:val="22"/>
        </w:rPr>
      </w:pPr>
      <w:r>
        <w:rPr>
          <w:rFonts w:ascii="Arial" w:hAnsi="Arial" w:cs="Arial"/>
          <w:b/>
          <w:sz w:val="22"/>
        </w:rPr>
        <w:br w:type="page"/>
      </w:r>
    </w:p>
    <w:p w14:paraId="6ACF38B9" w14:textId="77777777" w:rsidR="00AD64B1" w:rsidRPr="008C6480" w:rsidRDefault="00AD64B1" w:rsidP="00AD64B1">
      <w:pPr>
        <w:rPr>
          <w:rFonts w:ascii="Arial" w:hAnsi="Arial" w:cs="Arial"/>
          <w:b/>
          <w:sz w:val="22"/>
        </w:rPr>
      </w:pPr>
    </w:p>
    <w:p w14:paraId="271701A9" w14:textId="77777777" w:rsidR="00F0734E" w:rsidRPr="00202630" w:rsidRDefault="00F0734E">
      <w:pPr>
        <w:rPr>
          <w:rFonts w:ascii="Arial" w:hAnsi="Arial" w:cs="Arial"/>
          <w:b/>
          <w:sz w:val="28"/>
          <w:szCs w:val="28"/>
        </w:rPr>
      </w:pPr>
    </w:p>
    <w:p w14:paraId="3209C642" w14:textId="77777777" w:rsidR="00F0734E" w:rsidRPr="00202630" w:rsidRDefault="00F0734E">
      <w:pPr>
        <w:rPr>
          <w:rFonts w:ascii="Arial" w:hAnsi="Arial" w:cs="Arial"/>
          <w:b/>
          <w:sz w:val="28"/>
          <w:szCs w:val="28"/>
        </w:rPr>
      </w:pPr>
      <w:r w:rsidRPr="00202630">
        <w:rPr>
          <w:rFonts w:ascii="Arial" w:hAnsi="Arial" w:cs="Arial"/>
          <w:b/>
          <w:sz w:val="28"/>
          <w:szCs w:val="28"/>
        </w:rPr>
        <w:t>Appendix A2  How to give a great maths presentation</w:t>
      </w:r>
    </w:p>
    <w:p w14:paraId="0D2944AC" w14:textId="77777777" w:rsidR="00F0734E" w:rsidRDefault="00F0734E">
      <w:pPr>
        <w:rPr>
          <w:rFonts w:ascii="Arial" w:hAnsi="Arial" w:cs="Arial"/>
          <w:b/>
          <w:sz w:val="22"/>
        </w:rPr>
      </w:pPr>
    </w:p>
    <w:p w14:paraId="15956C9C" w14:textId="77777777" w:rsidR="00EA4693" w:rsidRDefault="00EA4693">
      <w:pPr>
        <w:rPr>
          <w:rFonts w:ascii="Arial" w:hAnsi="Arial" w:cs="Arial"/>
          <w:b/>
          <w:sz w:val="22"/>
        </w:rPr>
      </w:pPr>
    </w:p>
    <w:p w14:paraId="075F1BD3" w14:textId="66BB22D9" w:rsidR="003D0996" w:rsidRPr="00E575EA" w:rsidRDefault="003D0996">
      <w:pPr>
        <w:rPr>
          <w:rFonts w:ascii="Arial" w:hAnsi="Arial" w:cs="Arial"/>
          <w:b/>
          <w:color w:val="3366FF"/>
        </w:rPr>
      </w:pPr>
      <w:r w:rsidRPr="00E575EA">
        <w:rPr>
          <w:rFonts w:ascii="Arial" w:hAnsi="Arial" w:cs="Arial"/>
          <w:b/>
          <w:color w:val="3366FF"/>
        </w:rPr>
        <w:t>General thoughts</w:t>
      </w:r>
    </w:p>
    <w:p w14:paraId="60E0DB18" w14:textId="77777777" w:rsidR="00EA4693" w:rsidRDefault="00EA4693">
      <w:pPr>
        <w:rPr>
          <w:rFonts w:ascii="Arial" w:hAnsi="Arial" w:cs="Arial"/>
          <w:b/>
          <w:sz w:val="22"/>
        </w:rPr>
      </w:pPr>
    </w:p>
    <w:p w14:paraId="3434DDB0" w14:textId="13675AD1" w:rsidR="003D0996" w:rsidRDefault="003D0996" w:rsidP="006F5CB2">
      <w:pPr>
        <w:jc w:val="both"/>
        <w:rPr>
          <w:rFonts w:ascii="Arial" w:hAnsi="Arial" w:cs="Arial"/>
          <w:sz w:val="22"/>
        </w:rPr>
      </w:pPr>
      <w:r w:rsidRPr="003D0996">
        <w:rPr>
          <w:rFonts w:ascii="Arial" w:hAnsi="Arial" w:cs="Arial"/>
          <w:sz w:val="22"/>
        </w:rPr>
        <w:t xml:space="preserve">Presenting maths isn’t easy. How I envy my colleagues in history who can thrill their audience with tales of sex and violence </w:t>
      </w:r>
      <w:r w:rsidR="006F5CB2">
        <w:rPr>
          <w:rFonts w:ascii="Arial" w:hAnsi="Arial" w:cs="Arial"/>
          <w:sz w:val="22"/>
        </w:rPr>
        <w:t>and get paid for doing so. Inste</w:t>
      </w:r>
      <w:r w:rsidRPr="003D0996">
        <w:rPr>
          <w:rFonts w:ascii="Arial" w:hAnsi="Arial" w:cs="Arial"/>
          <w:sz w:val="22"/>
        </w:rPr>
        <w:t xml:space="preserve">ad, we might be faced with motivating a group of bored teenagers on the delights of the quadratic equation. </w:t>
      </w:r>
      <w:r w:rsidR="006F5CB2">
        <w:rPr>
          <w:rFonts w:ascii="Arial" w:hAnsi="Arial" w:cs="Arial"/>
          <w:sz w:val="22"/>
        </w:rPr>
        <w:t xml:space="preserve"> However, with care and thought it is possible to give a great maths presentation which  both entertains and informs your audience</w:t>
      </w:r>
      <w:r w:rsidR="00B76710">
        <w:rPr>
          <w:rFonts w:ascii="Arial" w:hAnsi="Arial" w:cs="Arial"/>
          <w:sz w:val="22"/>
        </w:rPr>
        <w:t>, and does not send them to sleep or make them walk out</w:t>
      </w:r>
      <w:r w:rsidR="006F5CB2">
        <w:rPr>
          <w:rFonts w:ascii="Arial" w:hAnsi="Arial" w:cs="Arial"/>
          <w:sz w:val="22"/>
        </w:rPr>
        <w:t xml:space="preserve">. Whilst a lot has been written about giving presentations there is really only one Golden Rule for giving a good one. </w:t>
      </w:r>
    </w:p>
    <w:p w14:paraId="2BBC8B5D" w14:textId="77777777" w:rsidR="006F5CB2" w:rsidRPr="003D0996" w:rsidRDefault="006F5CB2">
      <w:pPr>
        <w:rPr>
          <w:rFonts w:ascii="Arial" w:hAnsi="Arial" w:cs="Arial"/>
          <w:sz w:val="22"/>
        </w:rPr>
      </w:pPr>
    </w:p>
    <w:p w14:paraId="2D422274" w14:textId="422B2678" w:rsidR="00EA4693" w:rsidRPr="00EA4693" w:rsidRDefault="00EA4693" w:rsidP="000D7A1D">
      <w:pPr>
        <w:jc w:val="both"/>
        <w:rPr>
          <w:rFonts w:ascii="Arial" w:hAnsi="Arial" w:cs="Arial"/>
          <w:b/>
          <w:color w:val="FF0000"/>
          <w:sz w:val="22"/>
        </w:rPr>
      </w:pPr>
      <w:r w:rsidRPr="00EA4693">
        <w:rPr>
          <w:rFonts w:ascii="Arial" w:hAnsi="Arial" w:cs="Arial"/>
          <w:b/>
          <w:color w:val="FF0000"/>
          <w:sz w:val="22"/>
        </w:rPr>
        <w:t>You won't go far wrong if you imagine yourself sitting in the audience, and you give a presentation that you would really want to hear.</w:t>
      </w:r>
    </w:p>
    <w:p w14:paraId="6109706E" w14:textId="77777777" w:rsidR="00EA4693" w:rsidRPr="00EA4693" w:rsidRDefault="00EA4693" w:rsidP="000D7A1D">
      <w:pPr>
        <w:jc w:val="both"/>
        <w:rPr>
          <w:rFonts w:ascii="Arial" w:hAnsi="Arial" w:cs="Arial"/>
          <w:b/>
          <w:color w:val="FF0000"/>
          <w:sz w:val="22"/>
        </w:rPr>
      </w:pPr>
    </w:p>
    <w:p w14:paraId="350CDB70" w14:textId="3DA08AA6" w:rsidR="00F0734E" w:rsidRDefault="00EA4693" w:rsidP="000D7A1D">
      <w:pPr>
        <w:jc w:val="both"/>
        <w:rPr>
          <w:rFonts w:ascii="Arial" w:hAnsi="Arial" w:cs="Arial"/>
          <w:sz w:val="22"/>
        </w:rPr>
      </w:pPr>
      <w:r w:rsidRPr="00EA4693">
        <w:rPr>
          <w:rFonts w:ascii="Arial" w:hAnsi="Arial" w:cs="Arial"/>
          <w:sz w:val="22"/>
        </w:rPr>
        <w:t xml:space="preserve">I have put some examples of presentations onto Moodle for you to look at. These include a Master class talk on </w:t>
      </w:r>
      <w:r w:rsidRPr="000D7A1D">
        <w:rPr>
          <w:rFonts w:ascii="Arial" w:hAnsi="Arial" w:cs="Arial"/>
          <w:i/>
          <w:sz w:val="22"/>
        </w:rPr>
        <w:t>Maths in the Movies</w:t>
      </w:r>
      <w:r w:rsidRPr="00EA4693">
        <w:rPr>
          <w:rFonts w:ascii="Arial" w:hAnsi="Arial" w:cs="Arial"/>
          <w:sz w:val="22"/>
        </w:rPr>
        <w:t xml:space="preserve"> (complete with movie clips) and a talk to a general audience on </w:t>
      </w:r>
      <w:r w:rsidRPr="000D7A1D">
        <w:rPr>
          <w:rFonts w:ascii="Arial" w:hAnsi="Arial" w:cs="Arial"/>
          <w:i/>
          <w:sz w:val="22"/>
        </w:rPr>
        <w:t>What have mathematicians done for us?</w:t>
      </w:r>
      <w:r w:rsidR="006F5CB2">
        <w:rPr>
          <w:rFonts w:ascii="Arial" w:hAnsi="Arial" w:cs="Arial"/>
          <w:sz w:val="22"/>
        </w:rPr>
        <w:t xml:space="preserve"> </w:t>
      </w:r>
      <w:r w:rsidR="000D7A1D">
        <w:rPr>
          <w:rFonts w:ascii="Arial" w:hAnsi="Arial" w:cs="Arial"/>
          <w:sz w:val="22"/>
        </w:rPr>
        <w:t xml:space="preserve">These are meant to give you some ideas. </w:t>
      </w:r>
      <w:r w:rsidR="006F5CB2">
        <w:rPr>
          <w:rFonts w:ascii="Arial" w:hAnsi="Arial" w:cs="Arial"/>
          <w:sz w:val="22"/>
        </w:rPr>
        <w:t xml:space="preserve">Have a look at these and see ways that you can </w:t>
      </w:r>
      <w:r w:rsidR="000D7A1D">
        <w:rPr>
          <w:rFonts w:ascii="Arial" w:hAnsi="Arial" w:cs="Arial"/>
          <w:sz w:val="22"/>
        </w:rPr>
        <w:t>improve on them!</w:t>
      </w:r>
    </w:p>
    <w:p w14:paraId="6CC18A8C" w14:textId="77777777" w:rsidR="000D7A1D" w:rsidRPr="00EA4693" w:rsidRDefault="000D7A1D" w:rsidP="000D7A1D">
      <w:pPr>
        <w:jc w:val="both"/>
        <w:rPr>
          <w:rFonts w:ascii="Arial" w:hAnsi="Arial" w:cs="Arial"/>
          <w:sz w:val="22"/>
        </w:rPr>
      </w:pPr>
    </w:p>
    <w:p w14:paraId="15796B51" w14:textId="50410359" w:rsidR="00F0734E" w:rsidRPr="00F0734E" w:rsidRDefault="00A6061A" w:rsidP="000D7A1D">
      <w:pPr>
        <w:jc w:val="both"/>
        <w:rPr>
          <w:rFonts w:ascii="Arial" w:hAnsi="Arial" w:cs="Arial"/>
          <w:sz w:val="22"/>
        </w:rPr>
      </w:pPr>
      <w:r>
        <w:rPr>
          <w:rFonts w:ascii="Arial" w:hAnsi="Arial" w:cs="Arial"/>
          <w:sz w:val="22"/>
        </w:rPr>
        <w:t>We</w:t>
      </w:r>
      <w:r w:rsidR="00F0734E" w:rsidRPr="00F0734E">
        <w:rPr>
          <w:rFonts w:ascii="Arial" w:hAnsi="Arial" w:cs="Arial"/>
          <w:sz w:val="22"/>
        </w:rPr>
        <w:t xml:space="preserve"> don’t have an A</w:t>
      </w:r>
      <w:r>
        <w:rPr>
          <w:rFonts w:ascii="Arial" w:hAnsi="Arial" w:cs="Arial"/>
          <w:sz w:val="22"/>
        </w:rPr>
        <w:t>BC for giving a good talk. But we</w:t>
      </w:r>
      <w:r w:rsidR="00F0734E" w:rsidRPr="00F0734E">
        <w:rPr>
          <w:rFonts w:ascii="Arial" w:hAnsi="Arial" w:cs="Arial"/>
          <w:sz w:val="22"/>
        </w:rPr>
        <w:t xml:space="preserve"> do have an </w:t>
      </w:r>
      <w:r w:rsidR="00F0734E" w:rsidRPr="00F0734E">
        <w:rPr>
          <w:rFonts w:ascii="Arial" w:hAnsi="Arial" w:cs="Arial"/>
          <w:b/>
          <w:sz w:val="22"/>
        </w:rPr>
        <w:t>ABCDEF.</w:t>
      </w:r>
      <w:r w:rsidR="00F0734E" w:rsidRPr="00F0734E">
        <w:rPr>
          <w:rFonts w:ascii="Arial" w:hAnsi="Arial" w:cs="Arial"/>
          <w:sz w:val="22"/>
        </w:rPr>
        <w:t xml:space="preserve"> Here it is</w:t>
      </w:r>
    </w:p>
    <w:p w14:paraId="494B356D" w14:textId="77777777" w:rsidR="00F0734E" w:rsidRDefault="00F0734E" w:rsidP="000D7A1D">
      <w:pPr>
        <w:jc w:val="both"/>
        <w:rPr>
          <w:rFonts w:ascii="Arial" w:hAnsi="Arial" w:cs="Arial"/>
          <w:b/>
          <w:sz w:val="22"/>
        </w:rPr>
      </w:pPr>
    </w:p>
    <w:p w14:paraId="2E4D3DEF" w14:textId="4C5076CA" w:rsidR="00561CE6" w:rsidRPr="00EA4693" w:rsidRDefault="00F0734E" w:rsidP="00561CE6">
      <w:pPr>
        <w:rPr>
          <w:rFonts w:ascii="Arial" w:hAnsi="Arial" w:cs="Arial"/>
          <w:sz w:val="22"/>
        </w:rPr>
      </w:pPr>
      <w:r>
        <w:rPr>
          <w:rFonts w:ascii="Arial" w:hAnsi="Arial" w:cs="Arial"/>
          <w:b/>
          <w:sz w:val="22"/>
        </w:rPr>
        <w:t xml:space="preserve">Audience </w:t>
      </w:r>
      <w:r w:rsidR="000D7A1D">
        <w:rPr>
          <w:rFonts w:ascii="Arial" w:hAnsi="Arial" w:cs="Arial"/>
          <w:b/>
          <w:sz w:val="22"/>
        </w:rPr>
        <w:t xml:space="preserve">     </w:t>
      </w:r>
      <w:r>
        <w:rPr>
          <w:rFonts w:ascii="Arial" w:hAnsi="Arial" w:cs="Arial"/>
          <w:b/>
          <w:sz w:val="22"/>
        </w:rPr>
        <w:t xml:space="preserve"> </w:t>
      </w:r>
      <w:r w:rsidRPr="00F0734E">
        <w:rPr>
          <w:rFonts w:ascii="Arial" w:hAnsi="Arial" w:cs="Arial"/>
          <w:sz w:val="22"/>
        </w:rPr>
        <w:t>Love your audience. You really want to talk to them and they really want to hear you. Be aware of the background and motivation of the audience in front of you and adjust your presentation to suit.</w:t>
      </w:r>
      <w:r w:rsidR="00E575EA">
        <w:rPr>
          <w:rFonts w:ascii="Arial" w:hAnsi="Arial" w:cs="Arial"/>
          <w:sz w:val="22"/>
        </w:rPr>
        <w:t xml:space="preserve"> Talk to your audience, not at them. Above all, ensure that your audience feels that they are involved with your presentation. </w:t>
      </w:r>
      <w:r w:rsidR="0050206B">
        <w:rPr>
          <w:rFonts w:ascii="Arial" w:hAnsi="Arial" w:cs="Arial"/>
          <w:sz w:val="22"/>
        </w:rPr>
        <w:t xml:space="preserve">A good way to do this is to ask your audience a question and to get them to discuss it with each other before offering answers to you. </w:t>
      </w:r>
      <w:r w:rsidR="00561CE6">
        <w:rPr>
          <w:rFonts w:ascii="Arial" w:hAnsi="Arial" w:cs="Arial"/>
          <w:sz w:val="22"/>
        </w:rPr>
        <w:t>Our job is to inspire our audience and to bring them up from their base of knowledge and understanding to something new and exciting. (This is NOT achieved, nor need it be, by dumbing down material.)</w:t>
      </w:r>
    </w:p>
    <w:p w14:paraId="2134FC5A" w14:textId="28E03E7A" w:rsidR="00F0734E" w:rsidRPr="00F0734E" w:rsidRDefault="00F0734E" w:rsidP="000D7A1D">
      <w:pPr>
        <w:jc w:val="both"/>
        <w:rPr>
          <w:rFonts w:ascii="Arial" w:hAnsi="Arial" w:cs="Arial"/>
          <w:sz w:val="22"/>
        </w:rPr>
      </w:pPr>
    </w:p>
    <w:p w14:paraId="0E64D2BE" w14:textId="77777777" w:rsidR="00F0734E" w:rsidRPr="00F0734E" w:rsidRDefault="00F0734E" w:rsidP="000D7A1D">
      <w:pPr>
        <w:jc w:val="both"/>
        <w:rPr>
          <w:rFonts w:ascii="Arial" w:hAnsi="Arial" w:cs="Arial"/>
          <w:sz w:val="22"/>
        </w:rPr>
      </w:pPr>
    </w:p>
    <w:p w14:paraId="7FB8DF34" w14:textId="5869DEBC" w:rsidR="00F0734E" w:rsidRPr="00F0734E" w:rsidRDefault="00F0734E" w:rsidP="000D7A1D">
      <w:pPr>
        <w:jc w:val="both"/>
        <w:rPr>
          <w:rFonts w:ascii="Arial" w:hAnsi="Arial" w:cs="Arial"/>
          <w:sz w:val="22"/>
        </w:rPr>
      </w:pPr>
      <w:r>
        <w:rPr>
          <w:rFonts w:ascii="Arial" w:hAnsi="Arial" w:cs="Arial"/>
          <w:b/>
          <w:sz w:val="22"/>
        </w:rPr>
        <w:t xml:space="preserve">Belief       </w:t>
      </w:r>
      <w:r w:rsidR="000D7A1D">
        <w:rPr>
          <w:rFonts w:ascii="Arial" w:hAnsi="Arial" w:cs="Arial"/>
          <w:b/>
          <w:sz w:val="22"/>
        </w:rPr>
        <w:t xml:space="preserve"> </w:t>
      </w:r>
      <w:r>
        <w:rPr>
          <w:rFonts w:ascii="Arial" w:hAnsi="Arial" w:cs="Arial"/>
          <w:b/>
          <w:sz w:val="22"/>
        </w:rPr>
        <w:t xml:space="preserve"> </w:t>
      </w:r>
      <w:r w:rsidRPr="00F0734E">
        <w:rPr>
          <w:rFonts w:ascii="Arial" w:hAnsi="Arial" w:cs="Arial"/>
          <w:sz w:val="22"/>
        </w:rPr>
        <w:t>If you don’t believe in the value of maths then no one else will. Remember that maths is the greatest subject in the world (or at least it should be for the duration of your presentation)</w:t>
      </w:r>
      <w:r w:rsidR="00FD3BD3">
        <w:rPr>
          <w:rFonts w:ascii="Arial" w:hAnsi="Arial" w:cs="Arial"/>
          <w:sz w:val="22"/>
        </w:rPr>
        <w:t>.</w:t>
      </w:r>
    </w:p>
    <w:p w14:paraId="2CAA0A8E" w14:textId="77777777" w:rsidR="00F0734E" w:rsidRPr="00F0734E" w:rsidRDefault="00F0734E" w:rsidP="000D7A1D">
      <w:pPr>
        <w:jc w:val="both"/>
        <w:rPr>
          <w:rFonts w:ascii="Arial" w:hAnsi="Arial" w:cs="Arial"/>
          <w:sz w:val="22"/>
        </w:rPr>
      </w:pPr>
    </w:p>
    <w:p w14:paraId="15B7DC04" w14:textId="45EA0696" w:rsidR="00F0734E" w:rsidRPr="00F0734E" w:rsidRDefault="00F0734E" w:rsidP="000D7A1D">
      <w:pPr>
        <w:jc w:val="both"/>
        <w:rPr>
          <w:rFonts w:ascii="Arial" w:hAnsi="Arial" w:cs="Arial"/>
          <w:sz w:val="22"/>
        </w:rPr>
      </w:pPr>
      <w:r>
        <w:rPr>
          <w:rFonts w:ascii="Arial" w:hAnsi="Arial" w:cs="Arial"/>
          <w:b/>
          <w:sz w:val="22"/>
        </w:rPr>
        <w:t xml:space="preserve">Content     </w:t>
      </w:r>
      <w:r w:rsidR="000D7A1D">
        <w:rPr>
          <w:rFonts w:ascii="Arial" w:hAnsi="Arial" w:cs="Arial"/>
          <w:b/>
          <w:sz w:val="22"/>
        </w:rPr>
        <w:t xml:space="preserve">     </w:t>
      </w:r>
      <w:r w:rsidR="002A308B" w:rsidRPr="002A308B">
        <w:rPr>
          <w:rFonts w:ascii="Arial" w:hAnsi="Arial" w:cs="Arial"/>
          <w:sz w:val="22"/>
        </w:rPr>
        <w:t xml:space="preserve">Have a clear idea of the message(s) that you want to convey, and tell the message in a clear way from start to finish. </w:t>
      </w:r>
      <w:r w:rsidRPr="002A308B">
        <w:rPr>
          <w:rFonts w:ascii="Arial" w:hAnsi="Arial" w:cs="Arial"/>
          <w:sz w:val="22"/>
        </w:rPr>
        <w:t>Don’t</w:t>
      </w:r>
      <w:r w:rsidRPr="00F0734E">
        <w:rPr>
          <w:rFonts w:ascii="Arial" w:hAnsi="Arial" w:cs="Arial"/>
          <w:sz w:val="22"/>
        </w:rPr>
        <w:t xml:space="preserve"> try to put in too much. </w:t>
      </w:r>
      <w:r>
        <w:rPr>
          <w:rFonts w:ascii="Arial" w:hAnsi="Arial" w:cs="Arial"/>
          <w:sz w:val="22"/>
        </w:rPr>
        <w:t>Many talks fail by having far to</w:t>
      </w:r>
      <w:r w:rsidR="00AD64B1">
        <w:rPr>
          <w:rFonts w:ascii="Arial" w:hAnsi="Arial" w:cs="Arial"/>
          <w:sz w:val="22"/>
        </w:rPr>
        <w:t xml:space="preserve">o much content. Less is more! </w:t>
      </w:r>
      <w:r w:rsidR="0050206B">
        <w:rPr>
          <w:rFonts w:ascii="Arial" w:hAnsi="Arial" w:cs="Arial"/>
          <w:sz w:val="22"/>
        </w:rPr>
        <w:t xml:space="preserve">You should aim to have as few words on a slide as possible. </w:t>
      </w:r>
      <w:r w:rsidR="00AD64B1">
        <w:rPr>
          <w:rFonts w:ascii="Arial" w:hAnsi="Arial" w:cs="Arial"/>
          <w:sz w:val="22"/>
        </w:rPr>
        <w:t xml:space="preserve">Maths talks can fail in particular by being far too technical and losing the audience 30 seconds into the talk. Counteract this by </w:t>
      </w:r>
      <w:r>
        <w:rPr>
          <w:rFonts w:ascii="Arial" w:hAnsi="Arial" w:cs="Arial"/>
          <w:sz w:val="22"/>
        </w:rPr>
        <w:t xml:space="preserve"> </w:t>
      </w:r>
      <w:r w:rsidR="00AD64B1">
        <w:rPr>
          <w:rFonts w:ascii="Arial" w:hAnsi="Arial" w:cs="Arial"/>
          <w:sz w:val="22"/>
        </w:rPr>
        <w:t>having</w:t>
      </w:r>
      <w:r w:rsidRPr="00F0734E">
        <w:rPr>
          <w:rFonts w:ascii="Arial" w:hAnsi="Arial" w:cs="Arial"/>
          <w:sz w:val="22"/>
        </w:rPr>
        <w:t xml:space="preserve"> a mix of light and more technical content</w:t>
      </w:r>
      <w:r>
        <w:rPr>
          <w:rFonts w:ascii="Arial" w:hAnsi="Arial" w:cs="Arial"/>
          <w:sz w:val="22"/>
        </w:rPr>
        <w:t>.</w:t>
      </w:r>
      <w:r w:rsidR="00B76710">
        <w:rPr>
          <w:rFonts w:ascii="Arial" w:hAnsi="Arial" w:cs="Arial"/>
          <w:sz w:val="22"/>
        </w:rPr>
        <w:t xml:space="preserve"> Don’t use heavy notation, and make sure that you define any notation before you use it. </w:t>
      </w:r>
      <w:r w:rsidR="00AF5BF2">
        <w:rPr>
          <w:rFonts w:ascii="Arial" w:hAnsi="Arial" w:cs="Arial"/>
          <w:sz w:val="22"/>
        </w:rPr>
        <w:t xml:space="preserve"> </w:t>
      </w:r>
    </w:p>
    <w:p w14:paraId="5B142617" w14:textId="77777777" w:rsidR="00F0734E" w:rsidRDefault="00F0734E" w:rsidP="000D7A1D">
      <w:pPr>
        <w:jc w:val="both"/>
        <w:rPr>
          <w:rFonts w:ascii="Arial" w:hAnsi="Arial" w:cs="Arial"/>
          <w:b/>
          <w:sz w:val="22"/>
        </w:rPr>
      </w:pPr>
    </w:p>
    <w:p w14:paraId="33E9CA22" w14:textId="6765AE2B" w:rsidR="00F0734E" w:rsidRDefault="00F0734E" w:rsidP="000D7A1D">
      <w:pPr>
        <w:jc w:val="both"/>
        <w:rPr>
          <w:rFonts w:ascii="Arial" w:hAnsi="Arial" w:cs="Arial"/>
          <w:b/>
          <w:sz w:val="22"/>
        </w:rPr>
      </w:pPr>
      <w:r>
        <w:rPr>
          <w:rFonts w:ascii="Arial" w:hAnsi="Arial" w:cs="Arial"/>
          <w:b/>
          <w:sz w:val="22"/>
        </w:rPr>
        <w:t xml:space="preserve">Delivery   </w:t>
      </w:r>
      <w:r w:rsidR="000D7A1D">
        <w:rPr>
          <w:rFonts w:ascii="Arial" w:hAnsi="Arial" w:cs="Arial"/>
          <w:b/>
          <w:sz w:val="22"/>
        </w:rPr>
        <w:t xml:space="preserve">  </w:t>
      </w:r>
      <w:r>
        <w:rPr>
          <w:rFonts w:ascii="Arial" w:hAnsi="Arial" w:cs="Arial"/>
          <w:b/>
          <w:sz w:val="22"/>
        </w:rPr>
        <w:t xml:space="preserve"> </w:t>
      </w:r>
      <w:r w:rsidR="000D7A1D">
        <w:rPr>
          <w:rFonts w:ascii="Arial" w:hAnsi="Arial" w:cs="Arial"/>
          <w:b/>
          <w:sz w:val="22"/>
        </w:rPr>
        <w:t xml:space="preserve">    </w:t>
      </w:r>
      <w:r w:rsidRPr="00AD64B1">
        <w:rPr>
          <w:rFonts w:ascii="Arial" w:hAnsi="Arial" w:cs="Arial"/>
          <w:sz w:val="22"/>
        </w:rPr>
        <w:t>Speak clearly and maintain eye contact</w:t>
      </w:r>
      <w:r w:rsidR="00AD64B1">
        <w:rPr>
          <w:rFonts w:ascii="Arial" w:hAnsi="Arial" w:cs="Arial"/>
          <w:b/>
          <w:sz w:val="22"/>
        </w:rPr>
        <w:t xml:space="preserve"> </w:t>
      </w:r>
      <w:r w:rsidR="00AD64B1" w:rsidRPr="00AD64B1">
        <w:rPr>
          <w:rFonts w:ascii="Arial" w:hAnsi="Arial" w:cs="Arial"/>
          <w:sz w:val="22"/>
        </w:rPr>
        <w:t>with your audience.</w:t>
      </w:r>
      <w:r w:rsidR="002A308B">
        <w:rPr>
          <w:rFonts w:ascii="Arial" w:hAnsi="Arial" w:cs="Arial"/>
          <w:sz w:val="22"/>
        </w:rPr>
        <w:t xml:space="preserve"> You will be able to tell from the audience reaction whether you are connecting with them or not. </w:t>
      </w:r>
      <w:r w:rsidR="00AD64B1" w:rsidRPr="00AD64B1">
        <w:rPr>
          <w:rFonts w:ascii="Arial" w:hAnsi="Arial" w:cs="Arial"/>
          <w:sz w:val="22"/>
        </w:rPr>
        <w:t xml:space="preserve"> </w:t>
      </w:r>
      <w:r w:rsidR="000D7A1D">
        <w:rPr>
          <w:rFonts w:ascii="Arial" w:hAnsi="Arial" w:cs="Arial"/>
          <w:sz w:val="22"/>
        </w:rPr>
        <w:t xml:space="preserve">Make sure that your audience can both see and hear you. </w:t>
      </w:r>
      <w:r w:rsidR="00AD64B1" w:rsidRPr="00AD64B1">
        <w:rPr>
          <w:rFonts w:ascii="Arial" w:hAnsi="Arial" w:cs="Arial"/>
          <w:sz w:val="22"/>
        </w:rPr>
        <w:t>Don't put too much information on each slide. Make good use of colour and pictures</w:t>
      </w:r>
      <w:r w:rsidR="00AD64B1">
        <w:rPr>
          <w:rFonts w:ascii="Arial" w:hAnsi="Arial" w:cs="Arial"/>
          <w:sz w:val="22"/>
        </w:rPr>
        <w:t xml:space="preserve">. It is often good to stop talking to your audience at </w:t>
      </w:r>
      <w:r w:rsidR="00EA4693">
        <w:rPr>
          <w:rFonts w:ascii="Arial" w:hAnsi="Arial" w:cs="Arial"/>
          <w:sz w:val="22"/>
        </w:rPr>
        <w:t xml:space="preserve">some </w:t>
      </w:r>
      <w:r w:rsidR="00AD64B1">
        <w:rPr>
          <w:rFonts w:ascii="Arial" w:hAnsi="Arial" w:cs="Arial"/>
          <w:sz w:val="22"/>
        </w:rPr>
        <w:t>point</w:t>
      </w:r>
      <w:r w:rsidR="00EA4693">
        <w:rPr>
          <w:rFonts w:ascii="Arial" w:hAnsi="Arial" w:cs="Arial"/>
          <w:sz w:val="22"/>
        </w:rPr>
        <w:t xml:space="preserve"> (or points) </w:t>
      </w:r>
      <w:r w:rsidR="00AD64B1">
        <w:rPr>
          <w:rFonts w:ascii="Arial" w:hAnsi="Arial" w:cs="Arial"/>
          <w:sz w:val="22"/>
        </w:rPr>
        <w:t xml:space="preserve"> in the presentation and to instead ask the audience a question or give them something to do. </w:t>
      </w:r>
      <w:r w:rsidR="00EA4693">
        <w:rPr>
          <w:rFonts w:ascii="Arial" w:hAnsi="Arial" w:cs="Arial"/>
          <w:sz w:val="22"/>
        </w:rPr>
        <w:t>This is especially important when working with young people</w:t>
      </w:r>
      <w:r w:rsidR="000D7A1D">
        <w:rPr>
          <w:rFonts w:ascii="Arial" w:hAnsi="Arial" w:cs="Arial"/>
          <w:sz w:val="22"/>
        </w:rPr>
        <w:t>. Engage your audience!</w:t>
      </w:r>
      <w:r w:rsidR="00B76710">
        <w:rPr>
          <w:rFonts w:ascii="Arial" w:hAnsi="Arial" w:cs="Arial"/>
          <w:sz w:val="22"/>
        </w:rPr>
        <w:t xml:space="preserve"> Humour works well. </w:t>
      </w:r>
      <w:r w:rsidR="00AF5BF2">
        <w:rPr>
          <w:rFonts w:ascii="Arial" w:hAnsi="Arial" w:cs="Arial"/>
          <w:sz w:val="22"/>
        </w:rPr>
        <w:t xml:space="preserve"> Have a strong start and a strong finish.</w:t>
      </w:r>
    </w:p>
    <w:p w14:paraId="0BA08A51" w14:textId="77777777" w:rsidR="00F0734E" w:rsidRDefault="00F0734E">
      <w:pPr>
        <w:rPr>
          <w:rFonts w:ascii="Arial" w:hAnsi="Arial" w:cs="Arial"/>
          <w:b/>
          <w:sz w:val="22"/>
        </w:rPr>
      </w:pPr>
    </w:p>
    <w:p w14:paraId="60D87C08" w14:textId="298D56F2" w:rsidR="00F0734E" w:rsidRPr="00EA4693" w:rsidRDefault="00F0734E">
      <w:pPr>
        <w:rPr>
          <w:rFonts w:ascii="Arial" w:hAnsi="Arial" w:cs="Arial"/>
          <w:sz w:val="22"/>
        </w:rPr>
      </w:pPr>
      <w:r>
        <w:rPr>
          <w:rFonts w:ascii="Arial" w:hAnsi="Arial" w:cs="Arial"/>
          <w:b/>
          <w:sz w:val="22"/>
        </w:rPr>
        <w:t>Enthusiasm</w:t>
      </w:r>
      <w:r w:rsidR="00EA4693">
        <w:rPr>
          <w:rFonts w:ascii="Arial" w:hAnsi="Arial" w:cs="Arial"/>
          <w:b/>
          <w:sz w:val="22"/>
        </w:rPr>
        <w:t xml:space="preserve"> </w:t>
      </w:r>
      <w:r w:rsidR="000D7A1D">
        <w:rPr>
          <w:rFonts w:ascii="Arial" w:hAnsi="Arial" w:cs="Arial"/>
          <w:b/>
          <w:sz w:val="22"/>
        </w:rPr>
        <w:t xml:space="preserve">       </w:t>
      </w:r>
      <w:r w:rsidR="00EA4693">
        <w:rPr>
          <w:rFonts w:ascii="Arial" w:hAnsi="Arial" w:cs="Arial"/>
          <w:b/>
          <w:sz w:val="22"/>
        </w:rPr>
        <w:t xml:space="preserve"> </w:t>
      </w:r>
      <w:r w:rsidR="00EA4693" w:rsidRPr="00EA4693">
        <w:rPr>
          <w:rFonts w:ascii="Arial" w:hAnsi="Arial" w:cs="Arial"/>
          <w:sz w:val="22"/>
        </w:rPr>
        <w:t xml:space="preserve">Show unlimited enthusiasm. The audience will pay far more attention to the talk if you are clearly excited in it yourself. </w:t>
      </w:r>
    </w:p>
    <w:p w14:paraId="55A4F221" w14:textId="77777777" w:rsidR="00F0734E" w:rsidRDefault="00F0734E">
      <w:pPr>
        <w:rPr>
          <w:rFonts w:ascii="Arial" w:hAnsi="Arial" w:cs="Arial"/>
          <w:b/>
          <w:sz w:val="22"/>
        </w:rPr>
      </w:pPr>
    </w:p>
    <w:p w14:paraId="1FC7FE24" w14:textId="3AA33E36" w:rsidR="00F0734E" w:rsidRPr="00AD64B1" w:rsidRDefault="00F0734E">
      <w:pPr>
        <w:rPr>
          <w:rFonts w:ascii="Arial" w:hAnsi="Arial" w:cs="Arial"/>
          <w:sz w:val="22"/>
        </w:rPr>
      </w:pPr>
      <w:r>
        <w:rPr>
          <w:rFonts w:ascii="Arial" w:hAnsi="Arial" w:cs="Arial"/>
          <w:b/>
          <w:sz w:val="22"/>
        </w:rPr>
        <w:t xml:space="preserve">Finish on time  </w:t>
      </w:r>
      <w:r w:rsidR="000D7A1D">
        <w:rPr>
          <w:rFonts w:ascii="Arial" w:hAnsi="Arial" w:cs="Arial"/>
          <w:b/>
          <w:sz w:val="22"/>
        </w:rPr>
        <w:t xml:space="preserve">    </w:t>
      </w:r>
      <w:r w:rsidRPr="00AD64B1">
        <w:rPr>
          <w:rFonts w:ascii="Arial" w:hAnsi="Arial" w:cs="Arial"/>
          <w:sz w:val="22"/>
        </w:rPr>
        <w:t xml:space="preserve">No one will forgive you if you go over time. </w:t>
      </w:r>
      <w:r w:rsidR="00B76710">
        <w:rPr>
          <w:rFonts w:ascii="Arial" w:hAnsi="Arial" w:cs="Arial"/>
          <w:sz w:val="22"/>
        </w:rPr>
        <w:t xml:space="preserve">The best way to give an hour long talk is to prepare a 40 minute one, and to take it slowly. </w:t>
      </w:r>
      <w:r w:rsidR="00AD64B1" w:rsidRPr="00AD64B1">
        <w:rPr>
          <w:rFonts w:ascii="Arial" w:hAnsi="Arial" w:cs="Arial"/>
          <w:sz w:val="22"/>
        </w:rPr>
        <w:t>If time is running out have a final, stunning, slide which you can skip to and will give your talk a big finish</w:t>
      </w:r>
      <w:r w:rsidR="00B76710">
        <w:rPr>
          <w:rFonts w:ascii="Arial" w:hAnsi="Arial" w:cs="Arial"/>
          <w:sz w:val="22"/>
        </w:rPr>
        <w:t>! (Always have a big finish!)</w:t>
      </w:r>
    </w:p>
    <w:p w14:paraId="3D38BA9A" w14:textId="77777777" w:rsidR="00F0734E" w:rsidRDefault="00F0734E">
      <w:pPr>
        <w:rPr>
          <w:rFonts w:ascii="Arial" w:hAnsi="Arial" w:cs="Arial"/>
          <w:b/>
          <w:sz w:val="22"/>
        </w:rPr>
      </w:pPr>
    </w:p>
    <w:p w14:paraId="22131F81" w14:textId="77777777" w:rsidR="00AD64B1" w:rsidRDefault="00F0734E">
      <w:pPr>
        <w:rPr>
          <w:rFonts w:ascii="Arial" w:hAnsi="Arial" w:cs="Arial"/>
          <w:sz w:val="22"/>
        </w:rPr>
      </w:pPr>
      <w:r>
        <w:rPr>
          <w:rFonts w:ascii="Arial" w:hAnsi="Arial" w:cs="Arial"/>
          <w:b/>
          <w:sz w:val="22"/>
        </w:rPr>
        <w:t xml:space="preserve">WARNING  </w:t>
      </w:r>
      <w:r w:rsidRPr="00AD64B1">
        <w:rPr>
          <w:rFonts w:ascii="Arial" w:hAnsi="Arial" w:cs="Arial"/>
          <w:sz w:val="22"/>
        </w:rPr>
        <w:t xml:space="preserve">Many lecture rooms do not have a clock in them. This is  not good and can make timing a talk hard. </w:t>
      </w:r>
      <w:r w:rsidR="00AD64B1" w:rsidRPr="00AD64B1">
        <w:rPr>
          <w:rFonts w:ascii="Arial" w:hAnsi="Arial" w:cs="Arial"/>
          <w:sz w:val="22"/>
        </w:rPr>
        <w:t>It is a good idea to bring your own clock along which you can see easily</w:t>
      </w:r>
      <w:r w:rsidR="00AD64B1">
        <w:rPr>
          <w:rFonts w:ascii="Arial" w:hAnsi="Arial" w:cs="Arial"/>
          <w:sz w:val="22"/>
        </w:rPr>
        <w:t>.</w:t>
      </w:r>
    </w:p>
    <w:p w14:paraId="3C8E5BCC" w14:textId="77777777" w:rsidR="00202630" w:rsidRDefault="00202630">
      <w:pPr>
        <w:rPr>
          <w:rFonts w:ascii="Arial" w:hAnsi="Arial" w:cs="Arial"/>
          <w:sz w:val="22"/>
        </w:rPr>
      </w:pPr>
    </w:p>
    <w:p w14:paraId="03AA90C4" w14:textId="2C0C56B4" w:rsidR="00AD64B1" w:rsidRPr="00E575EA" w:rsidRDefault="00AD64B1">
      <w:pPr>
        <w:rPr>
          <w:rFonts w:ascii="Arial" w:hAnsi="Arial" w:cs="Arial"/>
          <w:b/>
          <w:color w:val="3366FF"/>
        </w:rPr>
      </w:pPr>
      <w:r w:rsidRPr="00E575EA">
        <w:rPr>
          <w:rFonts w:ascii="Arial" w:hAnsi="Arial" w:cs="Arial"/>
          <w:b/>
          <w:color w:val="3366FF"/>
        </w:rPr>
        <w:t>Visual aids</w:t>
      </w:r>
      <w:r w:rsidR="00202630" w:rsidRPr="00E575EA">
        <w:rPr>
          <w:rFonts w:ascii="Arial" w:hAnsi="Arial" w:cs="Arial"/>
          <w:b/>
          <w:color w:val="3366FF"/>
        </w:rPr>
        <w:t xml:space="preserve"> and AV</w:t>
      </w:r>
    </w:p>
    <w:p w14:paraId="731D587D" w14:textId="77777777" w:rsidR="00AD64B1" w:rsidRDefault="00AD64B1">
      <w:pPr>
        <w:rPr>
          <w:rFonts w:ascii="Arial" w:hAnsi="Arial" w:cs="Arial"/>
          <w:sz w:val="22"/>
        </w:rPr>
      </w:pPr>
    </w:p>
    <w:p w14:paraId="654D1477" w14:textId="77777777" w:rsidR="006F5CB2" w:rsidRDefault="00AD64B1" w:rsidP="00AF5BF2">
      <w:pPr>
        <w:jc w:val="both"/>
        <w:rPr>
          <w:rFonts w:ascii="Arial" w:hAnsi="Arial" w:cs="Arial"/>
          <w:sz w:val="22"/>
        </w:rPr>
      </w:pPr>
      <w:r>
        <w:rPr>
          <w:rFonts w:ascii="Arial" w:hAnsi="Arial" w:cs="Arial"/>
          <w:sz w:val="22"/>
        </w:rPr>
        <w:t xml:space="preserve">Lots and lots has been written on the use of visual aids in a talk. </w:t>
      </w:r>
      <w:r w:rsidR="00EA4693">
        <w:rPr>
          <w:rFonts w:ascii="Arial" w:hAnsi="Arial" w:cs="Arial"/>
          <w:sz w:val="22"/>
        </w:rPr>
        <w:t xml:space="preserve">Most of it, in my opinion goes much too far and you get the impression that all that matters in a talk is the visuals.  The key </w:t>
      </w:r>
      <w:r>
        <w:rPr>
          <w:rFonts w:ascii="Arial" w:hAnsi="Arial" w:cs="Arial"/>
          <w:sz w:val="22"/>
        </w:rPr>
        <w:t>thing to remember</w:t>
      </w:r>
      <w:r w:rsidR="00EA4693">
        <w:rPr>
          <w:rFonts w:ascii="Arial" w:hAnsi="Arial" w:cs="Arial"/>
          <w:sz w:val="22"/>
        </w:rPr>
        <w:t xml:space="preserve"> instead is </w:t>
      </w:r>
      <w:r>
        <w:rPr>
          <w:rFonts w:ascii="Arial" w:hAnsi="Arial" w:cs="Arial"/>
          <w:sz w:val="22"/>
        </w:rPr>
        <w:t xml:space="preserve">that </w:t>
      </w:r>
      <w:r w:rsidR="00EA4693">
        <w:rPr>
          <w:rFonts w:ascii="Arial" w:hAnsi="Arial" w:cs="Arial"/>
          <w:sz w:val="22"/>
        </w:rPr>
        <w:t xml:space="preserve">visual aids </w:t>
      </w:r>
      <w:r>
        <w:rPr>
          <w:rFonts w:ascii="Arial" w:hAnsi="Arial" w:cs="Arial"/>
          <w:sz w:val="22"/>
        </w:rPr>
        <w:t xml:space="preserve">they are just that, </w:t>
      </w:r>
      <w:r w:rsidRPr="00EA4693">
        <w:rPr>
          <w:rFonts w:ascii="Arial" w:hAnsi="Arial" w:cs="Arial"/>
          <w:b/>
          <w:sz w:val="22"/>
        </w:rPr>
        <w:t>aids</w:t>
      </w:r>
      <w:r>
        <w:rPr>
          <w:rFonts w:ascii="Arial" w:hAnsi="Arial" w:cs="Arial"/>
          <w:sz w:val="22"/>
        </w:rPr>
        <w:t>.</w:t>
      </w:r>
      <w:r w:rsidR="00E575EA">
        <w:rPr>
          <w:rFonts w:ascii="Arial" w:hAnsi="Arial" w:cs="Arial"/>
          <w:sz w:val="22"/>
        </w:rPr>
        <w:t xml:space="preserve"> They shoul</w:t>
      </w:r>
      <w:r w:rsidR="00EA4693">
        <w:rPr>
          <w:rFonts w:ascii="Arial" w:hAnsi="Arial" w:cs="Arial"/>
          <w:sz w:val="22"/>
        </w:rPr>
        <w:t xml:space="preserve">d </w:t>
      </w:r>
      <w:r w:rsidR="00E575EA">
        <w:rPr>
          <w:rFonts w:ascii="Arial" w:hAnsi="Arial" w:cs="Arial"/>
          <w:sz w:val="22"/>
        </w:rPr>
        <w:t>add to the message rather</w:t>
      </w:r>
      <w:r w:rsidR="006F5CB2">
        <w:rPr>
          <w:rFonts w:ascii="Arial" w:hAnsi="Arial" w:cs="Arial"/>
          <w:sz w:val="22"/>
        </w:rPr>
        <w:t xml:space="preserve"> than become to the message.</w:t>
      </w:r>
    </w:p>
    <w:p w14:paraId="613E2249" w14:textId="77777777" w:rsidR="006F5CB2" w:rsidRDefault="006F5CB2" w:rsidP="00AF5BF2">
      <w:pPr>
        <w:jc w:val="both"/>
        <w:rPr>
          <w:rFonts w:ascii="Arial" w:hAnsi="Arial" w:cs="Arial"/>
          <w:sz w:val="22"/>
        </w:rPr>
      </w:pPr>
    </w:p>
    <w:p w14:paraId="14EDA8F2" w14:textId="77777777" w:rsidR="006F5CB2" w:rsidRDefault="006F5CB2" w:rsidP="00AF5BF2">
      <w:pPr>
        <w:jc w:val="both"/>
        <w:rPr>
          <w:rFonts w:ascii="Arial" w:hAnsi="Arial" w:cs="Arial"/>
          <w:sz w:val="22"/>
        </w:rPr>
      </w:pPr>
      <w:r>
        <w:rPr>
          <w:rFonts w:ascii="Arial" w:hAnsi="Arial" w:cs="Arial"/>
          <w:sz w:val="22"/>
        </w:rPr>
        <w:t>By</w:t>
      </w:r>
      <w:r w:rsidR="00E575EA">
        <w:rPr>
          <w:rFonts w:ascii="Arial" w:hAnsi="Arial" w:cs="Arial"/>
          <w:sz w:val="22"/>
        </w:rPr>
        <w:t xml:space="preserve"> far your best visual aid is your face. Make sure that you show it to your audience. It has the advantage that it can't run out of batteries, nor can you leave it on the bus. Don’t forget to use the rest of your body too, and in certain cases </w:t>
      </w:r>
      <w:r>
        <w:rPr>
          <w:rFonts w:ascii="Arial" w:hAnsi="Arial" w:cs="Arial"/>
          <w:sz w:val="22"/>
        </w:rPr>
        <w:t xml:space="preserve">it is legitimate to put on a costume. </w:t>
      </w:r>
    </w:p>
    <w:p w14:paraId="7DE83D36" w14:textId="77777777" w:rsidR="006F5CB2" w:rsidRDefault="006F5CB2" w:rsidP="00AF5BF2">
      <w:pPr>
        <w:jc w:val="both"/>
        <w:rPr>
          <w:rFonts w:ascii="Arial" w:hAnsi="Arial" w:cs="Arial"/>
          <w:sz w:val="22"/>
        </w:rPr>
      </w:pPr>
    </w:p>
    <w:p w14:paraId="2820EEE6" w14:textId="37DF7C28" w:rsidR="003D0996" w:rsidRDefault="006F5CB2" w:rsidP="00AF5BF2">
      <w:pPr>
        <w:jc w:val="both"/>
        <w:rPr>
          <w:rFonts w:ascii="Arial" w:hAnsi="Arial" w:cs="Arial"/>
          <w:sz w:val="22"/>
        </w:rPr>
      </w:pPr>
      <w:r>
        <w:rPr>
          <w:rFonts w:ascii="Arial" w:hAnsi="Arial" w:cs="Arial"/>
          <w:sz w:val="22"/>
        </w:rPr>
        <w:t xml:space="preserve">Having said that, most presentations that you will give will use Powerpoint, Beamer or similar. If you do this, make sure that you use a version which produces good, clear mathematics. (Make your formulae nice and big!) Pictures and graphs are always good, and are easy to include. Movies can be very powerful, and you should certainly consider using them. But bear in mind that they may not work on the day with a different AV set up from the one that you are used to. So don’t base your whole presentation around them. </w:t>
      </w:r>
      <w:r w:rsidR="002A308B">
        <w:rPr>
          <w:rFonts w:ascii="Arial" w:hAnsi="Arial" w:cs="Arial"/>
          <w:sz w:val="22"/>
        </w:rPr>
        <w:t xml:space="preserve"> My personal rule is to never have more slides than minutes in your talk. Aim for fewer</w:t>
      </w:r>
      <w:r w:rsidR="00004D5C">
        <w:rPr>
          <w:rFonts w:ascii="Arial" w:hAnsi="Arial" w:cs="Arial"/>
          <w:sz w:val="22"/>
        </w:rPr>
        <w:t xml:space="preserve"> slides rather than more.</w:t>
      </w:r>
    </w:p>
    <w:p w14:paraId="631FF3AA" w14:textId="77777777" w:rsidR="003D0996" w:rsidRDefault="003D0996" w:rsidP="00AF5BF2">
      <w:pPr>
        <w:jc w:val="both"/>
        <w:rPr>
          <w:rFonts w:ascii="Arial" w:hAnsi="Arial" w:cs="Arial"/>
          <w:sz w:val="22"/>
        </w:rPr>
      </w:pPr>
    </w:p>
    <w:p w14:paraId="14B43A67" w14:textId="3CF735A2" w:rsidR="00830157" w:rsidRDefault="00830157" w:rsidP="00AF5BF2">
      <w:pPr>
        <w:jc w:val="both"/>
        <w:rPr>
          <w:rFonts w:ascii="Arial" w:hAnsi="Arial" w:cs="Arial"/>
          <w:sz w:val="22"/>
        </w:rPr>
      </w:pPr>
      <w:r>
        <w:rPr>
          <w:rFonts w:ascii="Arial" w:hAnsi="Arial" w:cs="Arial"/>
          <w:sz w:val="22"/>
        </w:rPr>
        <w:t xml:space="preserve">When you go to give your presentation, arrive early to make sure that the AV all works. Make sure that you take all of the right connectors with you. It is well worth having your presentation on a USB stick as well. The organizer of the event may ask you to email the presentation to them in advance. If so then make sure when you arrive that it is correctly loaded and plays correctly. </w:t>
      </w:r>
    </w:p>
    <w:p w14:paraId="709C7311" w14:textId="77777777" w:rsidR="00830157" w:rsidRDefault="00830157" w:rsidP="00AF5BF2">
      <w:pPr>
        <w:jc w:val="both"/>
        <w:rPr>
          <w:rFonts w:ascii="Arial" w:hAnsi="Arial" w:cs="Arial"/>
          <w:sz w:val="22"/>
        </w:rPr>
      </w:pPr>
    </w:p>
    <w:p w14:paraId="72D15566" w14:textId="0171DE65" w:rsidR="00830157" w:rsidRDefault="00830157" w:rsidP="00AF5BF2">
      <w:pPr>
        <w:jc w:val="both"/>
        <w:rPr>
          <w:rFonts w:ascii="Arial" w:hAnsi="Arial" w:cs="Arial"/>
          <w:sz w:val="22"/>
        </w:rPr>
      </w:pPr>
      <w:r>
        <w:rPr>
          <w:rFonts w:ascii="Arial" w:hAnsi="Arial" w:cs="Arial"/>
          <w:sz w:val="22"/>
        </w:rPr>
        <w:t xml:space="preserve">Sometimes (rarely!) the AV all goes wrong. I once had a data projector explode on me one slide into my presentation.  In cases like this the show must go on. You can still get a long way with talking to your audience. In my case I improvised a talk </w:t>
      </w:r>
      <w:r w:rsidR="000D7A1D">
        <w:rPr>
          <w:rFonts w:ascii="Arial" w:hAnsi="Arial" w:cs="Arial"/>
          <w:sz w:val="22"/>
        </w:rPr>
        <w:t>around the things I found in my pocket.</w:t>
      </w:r>
    </w:p>
    <w:p w14:paraId="3F8FB421" w14:textId="77777777" w:rsidR="00AF5BF2" w:rsidRDefault="00AF5BF2" w:rsidP="00AF5BF2">
      <w:pPr>
        <w:jc w:val="both"/>
        <w:rPr>
          <w:rFonts w:ascii="Arial" w:hAnsi="Arial" w:cs="Arial"/>
          <w:sz w:val="22"/>
        </w:rPr>
      </w:pPr>
    </w:p>
    <w:p w14:paraId="06FE2005" w14:textId="6BDA5765" w:rsidR="00AF5BF2" w:rsidRDefault="00AF5BF2" w:rsidP="00AF5BF2">
      <w:pPr>
        <w:jc w:val="both"/>
        <w:rPr>
          <w:rFonts w:ascii="Arial" w:hAnsi="Arial" w:cs="Arial"/>
          <w:sz w:val="22"/>
        </w:rPr>
      </w:pPr>
      <w:r>
        <w:rPr>
          <w:rFonts w:ascii="Arial" w:hAnsi="Arial" w:cs="Arial"/>
          <w:sz w:val="22"/>
        </w:rPr>
        <w:t xml:space="preserve">It is often a good idea to supplement a computer presentation with </w:t>
      </w:r>
      <w:r w:rsidRPr="00004D5C">
        <w:rPr>
          <w:rFonts w:ascii="Arial" w:hAnsi="Arial" w:cs="Arial"/>
          <w:b/>
          <w:sz w:val="22"/>
        </w:rPr>
        <w:t>real</w:t>
      </w:r>
      <w:r>
        <w:rPr>
          <w:rFonts w:ascii="Arial" w:hAnsi="Arial" w:cs="Arial"/>
          <w:sz w:val="22"/>
        </w:rPr>
        <w:t xml:space="preserve"> visual aids. My double pendulum has travelled the world with me. </w:t>
      </w:r>
    </w:p>
    <w:p w14:paraId="5E1F24F9" w14:textId="77777777" w:rsidR="00AF5BF2" w:rsidRDefault="00AF5BF2" w:rsidP="00AF5BF2">
      <w:pPr>
        <w:jc w:val="both"/>
        <w:rPr>
          <w:rFonts w:ascii="Arial" w:hAnsi="Arial" w:cs="Arial"/>
          <w:sz w:val="22"/>
        </w:rPr>
      </w:pPr>
    </w:p>
    <w:p w14:paraId="3257AFF5" w14:textId="1FED88A7" w:rsidR="00AF5BF2" w:rsidRDefault="00AF5BF2" w:rsidP="00AF5BF2">
      <w:pPr>
        <w:jc w:val="both"/>
        <w:rPr>
          <w:rFonts w:ascii="Arial" w:hAnsi="Arial" w:cs="Arial"/>
          <w:sz w:val="22"/>
        </w:rPr>
      </w:pPr>
      <w:r>
        <w:rPr>
          <w:rFonts w:ascii="Arial" w:hAnsi="Arial" w:cs="Arial"/>
          <w:sz w:val="22"/>
        </w:rPr>
        <w:t>Another great ‘visual aid’ is to get members of the audience up on stage with you. This can be very effective, but needs careful planning to work well.</w:t>
      </w:r>
    </w:p>
    <w:p w14:paraId="5BD3BB57" w14:textId="77777777" w:rsidR="003D0996" w:rsidRDefault="003D0996">
      <w:pPr>
        <w:rPr>
          <w:rFonts w:ascii="Arial" w:hAnsi="Arial" w:cs="Arial"/>
          <w:sz w:val="22"/>
        </w:rPr>
      </w:pPr>
    </w:p>
    <w:p w14:paraId="3E0B9537" w14:textId="77777777" w:rsidR="0050206B" w:rsidRDefault="0050206B">
      <w:pPr>
        <w:rPr>
          <w:rFonts w:ascii="Arial" w:hAnsi="Arial" w:cs="Arial"/>
          <w:sz w:val="22"/>
        </w:rPr>
      </w:pPr>
    </w:p>
    <w:p w14:paraId="5D6827F6" w14:textId="77777777" w:rsidR="0050206B" w:rsidRDefault="0050206B">
      <w:pPr>
        <w:rPr>
          <w:rFonts w:ascii="Arial" w:hAnsi="Arial" w:cs="Arial"/>
          <w:sz w:val="22"/>
        </w:rPr>
      </w:pPr>
    </w:p>
    <w:p w14:paraId="3B75A639" w14:textId="77777777" w:rsidR="003D0996" w:rsidRPr="000D7A1D" w:rsidRDefault="003D0996">
      <w:pPr>
        <w:rPr>
          <w:rFonts w:ascii="Arial" w:hAnsi="Arial" w:cs="Arial"/>
          <w:b/>
          <w:color w:val="3366FF"/>
        </w:rPr>
      </w:pPr>
      <w:r w:rsidRPr="000D7A1D">
        <w:rPr>
          <w:rFonts w:ascii="Arial" w:hAnsi="Arial" w:cs="Arial"/>
          <w:b/>
          <w:color w:val="3366FF"/>
        </w:rPr>
        <w:t>Questions</w:t>
      </w:r>
    </w:p>
    <w:p w14:paraId="0378B8DD" w14:textId="77777777" w:rsidR="003D0996" w:rsidRDefault="003D0996">
      <w:pPr>
        <w:rPr>
          <w:rFonts w:ascii="Arial" w:hAnsi="Arial" w:cs="Arial"/>
          <w:sz w:val="22"/>
        </w:rPr>
      </w:pPr>
    </w:p>
    <w:p w14:paraId="4958A6C3" w14:textId="77777777" w:rsidR="003D0996" w:rsidRDefault="003D0996">
      <w:pPr>
        <w:rPr>
          <w:rFonts w:ascii="Arial" w:hAnsi="Arial" w:cs="Arial"/>
          <w:sz w:val="22"/>
        </w:rPr>
      </w:pPr>
      <w:r>
        <w:rPr>
          <w:rFonts w:ascii="Arial" w:hAnsi="Arial" w:cs="Arial"/>
          <w:sz w:val="22"/>
        </w:rPr>
        <w:t xml:space="preserve">These are good, and you should not be afraid of answering them. </w:t>
      </w:r>
    </w:p>
    <w:p w14:paraId="2F336CC7" w14:textId="77777777" w:rsidR="003D0996" w:rsidRDefault="003D0996">
      <w:pPr>
        <w:rPr>
          <w:rFonts w:ascii="Arial" w:hAnsi="Arial" w:cs="Arial"/>
          <w:sz w:val="22"/>
        </w:rPr>
      </w:pPr>
    </w:p>
    <w:p w14:paraId="15555C4D" w14:textId="2655631A" w:rsidR="003D0996" w:rsidRDefault="000D7A1D">
      <w:pPr>
        <w:rPr>
          <w:rFonts w:ascii="Arial" w:hAnsi="Arial" w:cs="Arial"/>
          <w:sz w:val="22"/>
        </w:rPr>
      </w:pPr>
      <w:r>
        <w:rPr>
          <w:rFonts w:ascii="Arial" w:hAnsi="Arial" w:cs="Arial"/>
          <w:sz w:val="22"/>
        </w:rPr>
        <w:t xml:space="preserve">Some questions may be </w:t>
      </w:r>
      <w:r w:rsidR="003D0996">
        <w:rPr>
          <w:rFonts w:ascii="Arial" w:hAnsi="Arial" w:cs="Arial"/>
          <w:sz w:val="22"/>
        </w:rPr>
        <w:t xml:space="preserve">less </w:t>
      </w:r>
      <w:r>
        <w:rPr>
          <w:rFonts w:ascii="Arial" w:hAnsi="Arial" w:cs="Arial"/>
          <w:sz w:val="22"/>
        </w:rPr>
        <w:t xml:space="preserve">than </w:t>
      </w:r>
      <w:r w:rsidR="003D0996">
        <w:rPr>
          <w:rFonts w:ascii="Arial" w:hAnsi="Arial" w:cs="Arial"/>
          <w:sz w:val="22"/>
        </w:rPr>
        <w:t xml:space="preserve">serious such as </w:t>
      </w:r>
    </w:p>
    <w:p w14:paraId="76ABDE45" w14:textId="77777777" w:rsidR="003D0996" w:rsidRDefault="003D0996">
      <w:pPr>
        <w:rPr>
          <w:rFonts w:ascii="Arial" w:hAnsi="Arial" w:cs="Arial"/>
          <w:sz w:val="22"/>
        </w:rPr>
      </w:pPr>
    </w:p>
    <w:p w14:paraId="3A7B061C" w14:textId="5071329B" w:rsidR="003D0996" w:rsidRDefault="003D0996">
      <w:pPr>
        <w:rPr>
          <w:rFonts w:ascii="Arial" w:hAnsi="Arial" w:cs="Arial"/>
          <w:sz w:val="22"/>
        </w:rPr>
      </w:pPr>
      <w:r>
        <w:rPr>
          <w:rFonts w:ascii="Arial" w:hAnsi="Arial" w:cs="Arial"/>
          <w:sz w:val="22"/>
        </w:rPr>
        <w:t>What is your favourite number?  (Good to have an answer for that one</w:t>
      </w:r>
      <w:r w:rsidR="00084892">
        <w:rPr>
          <w:rFonts w:ascii="Arial" w:hAnsi="Arial" w:cs="Arial"/>
          <w:sz w:val="22"/>
        </w:rPr>
        <w:t>. Mine is 31.</w:t>
      </w:r>
      <w:r>
        <w:rPr>
          <w:rFonts w:ascii="Arial" w:hAnsi="Arial" w:cs="Arial"/>
          <w:sz w:val="22"/>
        </w:rPr>
        <w:t>)</w:t>
      </w:r>
    </w:p>
    <w:p w14:paraId="64C59F15" w14:textId="77777777" w:rsidR="003D0996" w:rsidRDefault="003D0996">
      <w:pPr>
        <w:rPr>
          <w:rFonts w:ascii="Arial" w:hAnsi="Arial" w:cs="Arial"/>
          <w:sz w:val="22"/>
        </w:rPr>
      </w:pPr>
    </w:p>
    <w:p w14:paraId="0C74D7E7" w14:textId="7FD1DF0E" w:rsidR="003D0996" w:rsidRDefault="003D0996">
      <w:pPr>
        <w:rPr>
          <w:rFonts w:ascii="Arial" w:hAnsi="Arial" w:cs="Arial"/>
          <w:sz w:val="22"/>
        </w:rPr>
      </w:pPr>
      <w:r>
        <w:rPr>
          <w:rFonts w:ascii="Arial" w:hAnsi="Arial" w:cs="Arial"/>
          <w:sz w:val="22"/>
        </w:rPr>
        <w:t>What is 1425 * 19234</w:t>
      </w:r>
      <w:r w:rsidR="000D7A1D">
        <w:rPr>
          <w:rFonts w:ascii="Arial" w:hAnsi="Arial" w:cs="Arial"/>
          <w:sz w:val="22"/>
        </w:rPr>
        <w:t>?</w:t>
      </w:r>
      <w:r>
        <w:rPr>
          <w:rFonts w:ascii="Arial" w:hAnsi="Arial" w:cs="Arial"/>
          <w:sz w:val="22"/>
        </w:rPr>
        <w:t xml:space="preserve">  (do not even attempt to answer that one</w:t>
      </w:r>
      <w:r w:rsidR="0050206B">
        <w:rPr>
          <w:rFonts w:ascii="Arial" w:hAnsi="Arial" w:cs="Arial"/>
          <w:sz w:val="22"/>
        </w:rPr>
        <w:t>.</w:t>
      </w:r>
      <w:r>
        <w:rPr>
          <w:rFonts w:ascii="Arial" w:hAnsi="Arial" w:cs="Arial"/>
          <w:sz w:val="22"/>
        </w:rPr>
        <w:t>)</w:t>
      </w:r>
    </w:p>
    <w:p w14:paraId="734621D2" w14:textId="77777777" w:rsidR="003D0996" w:rsidRDefault="003D0996">
      <w:pPr>
        <w:rPr>
          <w:rFonts w:ascii="Arial" w:hAnsi="Arial" w:cs="Arial"/>
          <w:sz w:val="22"/>
        </w:rPr>
      </w:pPr>
    </w:p>
    <w:p w14:paraId="1E503B27" w14:textId="114D5498" w:rsidR="000D7A1D" w:rsidRDefault="000D7A1D">
      <w:pPr>
        <w:rPr>
          <w:rFonts w:ascii="Arial" w:hAnsi="Arial" w:cs="Arial"/>
          <w:sz w:val="22"/>
        </w:rPr>
      </w:pPr>
      <w:r>
        <w:rPr>
          <w:rFonts w:ascii="Arial" w:hAnsi="Arial" w:cs="Arial"/>
          <w:sz w:val="22"/>
        </w:rPr>
        <w:t xml:space="preserve">Alternatively there may be </w:t>
      </w:r>
      <w:r w:rsidR="003D0996">
        <w:rPr>
          <w:rFonts w:ascii="Arial" w:hAnsi="Arial" w:cs="Arial"/>
          <w:sz w:val="22"/>
        </w:rPr>
        <w:t xml:space="preserve">serious questions about the content of your presentation. </w:t>
      </w:r>
      <w:r w:rsidR="00AF5BF2">
        <w:rPr>
          <w:rFonts w:ascii="Arial" w:hAnsi="Arial" w:cs="Arial"/>
          <w:sz w:val="22"/>
        </w:rPr>
        <w:t>Excellent! This shows that the audience have listened and engaged with the talk.</w:t>
      </w:r>
    </w:p>
    <w:p w14:paraId="3F30FC31" w14:textId="77777777" w:rsidR="000D7A1D" w:rsidRDefault="000D7A1D">
      <w:pPr>
        <w:rPr>
          <w:rFonts w:ascii="Arial" w:hAnsi="Arial" w:cs="Arial"/>
          <w:sz w:val="22"/>
        </w:rPr>
      </w:pPr>
    </w:p>
    <w:p w14:paraId="44F6CF71" w14:textId="3E00CB9A" w:rsidR="000D7A1D" w:rsidRDefault="000D7A1D">
      <w:pPr>
        <w:rPr>
          <w:rFonts w:ascii="Arial" w:hAnsi="Arial" w:cs="Arial"/>
          <w:sz w:val="22"/>
        </w:rPr>
      </w:pPr>
      <w:r>
        <w:rPr>
          <w:rFonts w:ascii="Arial" w:hAnsi="Arial" w:cs="Arial"/>
          <w:sz w:val="22"/>
        </w:rPr>
        <w:t>It is also quite possible, if you are at a school, or even at a Master Class, that you may get questions about your experiences at university.</w:t>
      </w:r>
      <w:r w:rsidR="00AF5BF2">
        <w:rPr>
          <w:rFonts w:ascii="Arial" w:hAnsi="Arial" w:cs="Arial"/>
          <w:sz w:val="22"/>
        </w:rPr>
        <w:t xml:space="preserve"> </w:t>
      </w:r>
      <w:r w:rsidR="00084892">
        <w:rPr>
          <w:rFonts w:ascii="Arial" w:hAnsi="Arial" w:cs="Arial"/>
          <w:sz w:val="22"/>
        </w:rPr>
        <w:t>These are well worth answering and your</w:t>
      </w:r>
      <w:r w:rsidR="00AF5BF2">
        <w:rPr>
          <w:rFonts w:ascii="Arial" w:hAnsi="Arial" w:cs="Arial"/>
          <w:sz w:val="22"/>
        </w:rPr>
        <w:t xml:space="preserve"> answers will make a big impact on the young people.</w:t>
      </w:r>
    </w:p>
    <w:p w14:paraId="307CB248" w14:textId="77777777" w:rsidR="000D7A1D" w:rsidRDefault="000D7A1D">
      <w:pPr>
        <w:rPr>
          <w:rFonts w:ascii="Arial" w:hAnsi="Arial" w:cs="Arial"/>
          <w:sz w:val="22"/>
        </w:rPr>
      </w:pPr>
    </w:p>
    <w:p w14:paraId="2D2113F0" w14:textId="77777777" w:rsidR="000D7A1D" w:rsidRDefault="000D7A1D">
      <w:pPr>
        <w:rPr>
          <w:rFonts w:ascii="Arial" w:hAnsi="Arial" w:cs="Arial"/>
          <w:b/>
          <w:sz w:val="22"/>
        </w:rPr>
      </w:pPr>
      <w:r>
        <w:rPr>
          <w:rFonts w:ascii="Arial" w:hAnsi="Arial" w:cs="Arial"/>
          <w:sz w:val="22"/>
        </w:rPr>
        <w:t xml:space="preserve">My advice with all questions is to use the </w:t>
      </w:r>
      <w:r w:rsidRPr="000D7A1D">
        <w:rPr>
          <w:rFonts w:ascii="Arial" w:hAnsi="Arial" w:cs="Arial"/>
          <w:b/>
          <w:sz w:val="22"/>
        </w:rPr>
        <w:t>ABC rule</w:t>
      </w:r>
    </w:p>
    <w:p w14:paraId="3CEF2E58" w14:textId="77777777" w:rsidR="000D7A1D" w:rsidRDefault="000D7A1D">
      <w:pPr>
        <w:rPr>
          <w:rFonts w:ascii="Arial" w:hAnsi="Arial" w:cs="Arial"/>
          <w:b/>
          <w:sz w:val="22"/>
        </w:rPr>
      </w:pPr>
    </w:p>
    <w:p w14:paraId="15B2B44B" w14:textId="2E95B464" w:rsidR="000D7A1D" w:rsidRDefault="000D7A1D">
      <w:pPr>
        <w:rPr>
          <w:rFonts w:ascii="Arial" w:hAnsi="Arial" w:cs="Arial"/>
          <w:b/>
          <w:sz w:val="22"/>
        </w:rPr>
      </w:pPr>
      <w:r>
        <w:rPr>
          <w:rFonts w:ascii="Arial" w:hAnsi="Arial" w:cs="Arial"/>
          <w:b/>
          <w:sz w:val="22"/>
        </w:rPr>
        <w:t xml:space="preserve">Acknowledge </w:t>
      </w:r>
      <w:r w:rsidRPr="000D7A1D">
        <w:rPr>
          <w:rFonts w:ascii="Arial" w:hAnsi="Arial" w:cs="Arial"/>
          <w:sz w:val="22"/>
        </w:rPr>
        <w:t xml:space="preserve">the question. </w:t>
      </w:r>
      <w:r w:rsidRPr="00BD7560">
        <w:rPr>
          <w:rFonts w:ascii="Arial" w:hAnsi="Arial" w:cs="Arial"/>
          <w:sz w:val="22"/>
        </w:rPr>
        <w:t>The questioner has a right to ask the question.</w:t>
      </w:r>
      <w:r w:rsidR="00BD7560" w:rsidRPr="00BD7560">
        <w:rPr>
          <w:rFonts w:ascii="Arial" w:hAnsi="Arial" w:cs="Arial"/>
          <w:sz w:val="22"/>
        </w:rPr>
        <w:t xml:space="preserve"> Try to understand why they have asked it.</w:t>
      </w:r>
    </w:p>
    <w:p w14:paraId="482926CA" w14:textId="77777777" w:rsidR="000D7A1D" w:rsidRDefault="000D7A1D">
      <w:pPr>
        <w:rPr>
          <w:rFonts w:ascii="Arial" w:hAnsi="Arial" w:cs="Arial"/>
          <w:b/>
          <w:sz w:val="22"/>
        </w:rPr>
      </w:pPr>
    </w:p>
    <w:p w14:paraId="3F6818D6" w14:textId="77777777" w:rsidR="000D7A1D" w:rsidRPr="000D7A1D" w:rsidRDefault="000D7A1D">
      <w:pPr>
        <w:rPr>
          <w:rFonts w:ascii="Arial" w:hAnsi="Arial" w:cs="Arial"/>
          <w:sz w:val="22"/>
        </w:rPr>
      </w:pPr>
      <w:r>
        <w:rPr>
          <w:rFonts w:ascii="Arial" w:hAnsi="Arial" w:cs="Arial"/>
          <w:b/>
          <w:sz w:val="22"/>
        </w:rPr>
        <w:t xml:space="preserve">Bridge </w:t>
      </w:r>
      <w:r w:rsidRPr="000D7A1D">
        <w:rPr>
          <w:rFonts w:ascii="Arial" w:hAnsi="Arial" w:cs="Arial"/>
          <w:sz w:val="22"/>
        </w:rPr>
        <w:t>from the question to the content of your presentation</w:t>
      </w:r>
    </w:p>
    <w:p w14:paraId="3113EDEE" w14:textId="77777777" w:rsidR="000D7A1D" w:rsidRDefault="000D7A1D">
      <w:pPr>
        <w:rPr>
          <w:rFonts w:ascii="Arial" w:hAnsi="Arial" w:cs="Arial"/>
          <w:b/>
          <w:sz w:val="22"/>
        </w:rPr>
      </w:pPr>
    </w:p>
    <w:p w14:paraId="3ED4DCD4" w14:textId="77777777" w:rsidR="000D7A1D" w:rsidRPr="000D7A1D" w:rsidRDefault="000D7A1D">
      <w:pPr>
        <w:rPr>
          <w:rFonts w:ascii="Arial" w:hAnsi="Arial" w:cs="Arial"/>
          <w:sz w:val="22"/>
        </w:rPr>
      </w:pPr>
      <w:r>
        <w:rPr>
          <w:rFonts w:ascii="Arial" w:hAnsi="Arial" w:cs="Arial"/>
          <w:b/>
          <w:sz w:val="22"/>
        </w:rPr>
        <w:t xml:space="preserve">Connect </w:t>
      </w:r>
      <w:r w:rsidRPr="000D7A1D">
        <w:rPr>
          <w:rFonts w:ascii="Arial" w:hAnsi="Arial" w:cs="Arial"/>
          <w:sz w:val="22"/>
        </w:rPr>
        <w:t>from your question to the question</w:t>
      </w:r>
    </w:p>
    <w:p w14:paraId="104C6390" w14:textId="77777777" w:rsidR="000D7A1D" w:rsidRDefault="000D7A1D">
      <w:pPr>
        <w:rPr>
          <w:rFonts w:ascii="Arial" w:hAnsi="Arial" w:cs="Arial"/>
          <w:b/>
          <w:sz w:val="22"/>
        </w:rPr>
      </w:pPr>
    </w:p>
    <w:p w14:paraId="4484122F" w14:textId="3DC25EDF" w:rsidR="00B76710" w:rsidRDefault="00B76710">
      <w:pPr>
        <w:rPr>
          <w:rFonts w:ascii="Arial" w:hAnsi="Arial" w:cs="Arial"/>
          <w:sz w:val="22"/>
        </w:rPr>
      </w:pPr>
      <w:r>
        <w:rPr>
          <w:rFonts w:ascii="Arial" w:hAnsi="Arial" w:cs="Arial"/>
          <w:sz w:val="22"/>
        </w:rPr>
        <w:t xml:space="preserve">It is perfectly OK to say that you don’t know the answer to a question. </w:t>
      </w:r>
    </w:p>
    <w:p w14:paraId="19BA65C6" w14:textId="77777777" w:rsidR="00B76710" w:rsidRDefault="00B76710">
      <w:pPr>
        <w:rPr>
          <w:rFonts w:ascii="Arial" w:hAnsi="Arial" w:cs="Arial"/>
          <w:sz w:val="22"/>
        </w:rPr>
      </w:pPr>
    </w:p>
    <w:p w14:paraId="4A03FC5F" w14:textId="0C8EBEB1" w:rsidR="0035779B" w:rsidRDefault="00207074" w:rsidP="002A308B">
      <w:pPr>
        <w:jc w:val="both"/>
        <w:rPr>
          <w:rFonts w:ascii="Arial" w:hAnsi="Arial" w:cs="Arial"/>
          <w:sz w:val="22"/>
        </w:rPr>
      </w:pPr>
      <w:r>
        <w:rPr>
          <w:rFonts w:ascii="Arial" w:hAnsi="Arial" w:cs="Arial"/>
          <w:sz w:val="22"/>
        </w:rPr>
        <w:t xml:space="preserve">Prof </w:t>
      </w:r>
      <w:r w:rsidR="000D7A1D" w:rsidRPr="000D7A1D">
        <w:rPr>
          <w:rFonts w:ascii="Arial" w:hAnsi="Arial" w:cs="Arial"/>
          <w:sz w:val="22"/>
        </w:rPr>
        <w:t xml:space="preserve">Cedric Villani (look him up) </w:t>
      </w:r>
      <w:r w:rsidR="000D7A1D">
        <w:rPr>
          <w:rFonts w:ascii="Arial" w:hAnsi="Arial" w:cs="Arial"/>
          <w:sz w:val="22"/>
        </w:rPr>
        <w:t xml:space="preserve">who as well as being a mathematical super star </w:t>
      </w:r>
      <w:r>
        <w:rPr>
          <w:rFonts w:ascii="Arial" w:hAnsi="Arial" w:cs="Arial"/>
          <w:sz w:val="22"/>
        </w:rPr>
        <w:t xml:space="preserve">(he has a Fields Medal) </w:t>
      </w:r>
      <w:r w:rsidR="000D7A1D">
        <w:rPr>
          <w:rFonts w:ascii="Arial" w:hAnsi="Arial" w:cs="Arial"/>
          <w:sz w:val="22"/>
        </w:rPr>
        <w:t>is also the publi</w:t>
      </w:r>
      <w:r w:rsidR="002A308B">
        <w:rPr>
          <w:rFonts w:ascii="Arial" w:hAnsi="Arial" w:cs="Arial"/>
          <w:sz w:val="22"/>
        </w:rPr>
        <w:t xml:space="preserve">c face of mathematics in France. He </w:t>
      </w:r>
      <w:r w:rsidR="000D7A1D">
        <w:rPr>
          <w:rFonts w:ascii="Arial" w:hAnsi="Arial" w:cs="Arial"/>
          <w:sz w:val="22"/>
        </w:rPr>
        <w:t>says that in a TV interview he has three ‘answers’ up his sleeve, which he uses whenever appropriate.</w:t>
      </w:r>
    </w:p>
    <w:p w14:paraId="0DC94CB2" w14:textId="77777777" w:rsidR="0035779B" w:rsidRDefault="0035779B">
      <w:pPr>
        <w:rPr>
          <w:rFonts w:ascii="Arial" w:hAnsi="Arial" w:cs="Arial"/>
          <w:sz w:val="22"/>
        </w:rPr>
      </w:pPr>
    </w:p>
    <w:p w14:paraId="54E4194A" w14:textId="77777777" w:rsidR="0035779B" w:rsidRDefault="0035779B">
      <w:pPr>
        <w:rPr>
          <w:rFonts w:ascii="Arial" w:hAnsi="Arial" w:cs="Arial"/>
          <w:b/>
          <w:color w:val="3366FF"/>
        </w:rPr>
      </w:pPr>
      <w:r w:rsidRPr="0035779B">
        <w:rPr>
          <w:rFonts w:ascii="Arial" w:hAnsi="Arial" w:cs="Arial"/>
          <w:b/>
          <w:color w:val="3366FF"/>
        </w:rPr>
        <w:t>Examples</w:t>
      </w:r>
    </w:p>
    <w:p w14:paraId="76A01FF8" w14:textId="77777777" w:rsidR="00AF5BF2" w:rsidRDefault="00AF5BF2" w:rsidP="003E25CC">
      <w:pPr>
        <w:jc w:val="both"/>
        <w:rPr>
          <w:rFonts w:ascii="Arial" w:hAnsi="Arial" w:cs="Arial"/>
          <w:b/>
          <w:color w:val="3366FF"/>
        </w:rPr>
      </w:pPr>
    </w:p>
    <w:p w14:paraId="4401E6B4" w14:textId="78D507D7" w:rsidR="0035779B" w:rsidRDefault="0035779B" w:rsidP="003E25CC">
      <w:pPr>
        <w:jc w:val="both"/>
        <w:rPr>
          <w:rFonts w:ascii="Arial" w:hAnsi="Arial" w:cs="Arial"/>
          <w:sz w:val="22"/>
          <w:szCs w:val="22"/>
        </w:rPr>
      </w:pPr>
      <w:r w:rsidRPr="0035779B">
        <w:rPr>
          <w:rFonts w:ascii="Arial" w:hAnsi="Arial" w:cs="Arial"/>
          <w:sz w:val="22"/>
          <w:szCs w:val="22"/>
        </w:rPr>
        <w:t xml:space="preserve">It is a good idea to look at some examples of good presentations. If you want to see good maths presenters then </w:t>
      </w:r>
      <w:r>
        <w:rPr>
          <w:rFonts w:ascii="Arial" w:hAnsi="Arial" w:cs="Arial"/>
          <w:sz w:val="22"/>
          <w:szCs w:val="22"/>
        </w:rPr>
        <w:t>either Hannah Fry or Matt Parker are excellent and you can find them on You Tube.  We will also have our very own Ben Sparks give you a demonstration presentation during the course.</w:t>
      </w:r>
      <w:r w:rsidR="003E25CC">
        <w:rPr>
          <w:rFonts w:ascii="Arial" w:hAnsi="Arial" w:cs="Arial"/>
          <w:sz w:val="22"/>
          <w:szCs w:val="22"/>
        </w:rPr>
        <w:t xml:space="preserve"> Personally I have always found inspiration in how to connect with an audience from watching great stand up comedians such as Bill Baily, Billy Connolly or Miranda Hart. </w:t>
      </w:r>
      <w:r w:rsidR="002A308B">
        <w:rPr>
          <w:rFonts w:ascii="Arial" w:hAnsi="Arial" w:cs="Arial"/>
          <w:sz w:val="22"/>
          <w:szCs w:val="22"/>
        </w:rPr>
        <w:t>Watch these and enjoy.</w:t>
      </w:r>
    </w:p>
    <w:p w14:paraId="42B0AB6D" w14:textId="77777777" w:rsidR="003E25CC" w:rsidRDefault="003E25CC" w:rsidP="003E25CC">
      <w:pPr>
        <w:jc w:val="both"/>
        <w:rPr>
          <w:rFonts w:ascii="Arial" w:hAnsi="Arial" w:cs="Arial"/>
          <w:sz w:val="22"/>
          <w:szCs w:val="22"/>
        </w:rPr>
      </w:pPr>
    </w:p>
    <w:p w14:paraId="0A52B938" w14:textId="6EE1ADFF" w:rsidR="003E25CC" w:rsidRDefault="00084892" w:rsidP="003E25CC">
      <w:pPr>
        <w:jc w:val="both"/>
        <w:rPr>
          <w:rFonts w:ascii="Arial" w:hAnsi="Arial" w:cs="Arial"/>
          <w:b/>
          <w:color w:val="0000FF"/>
        </w:rPr>
      </w:pPr>
      <w:r w:rsidRPr="00084892">
        <w:rPr>
          <w:rFonts w:ascii="Arial" w:hAnsi="Arial" w:cs="Arial"/>
          <w:b/>
          <w:color w:val="0000FF"/>
        </w:rPr>
        <w:t>Before the presentation</w:t>
      </w:r>
    </w:p>
    <w:p w14:paraId="62DD0499" w14:textId="77777777" w:rsidR="00084892" w:rsidRDefault="00084892" w:rsidP="003E25CC">
      <w:pPr>
        <w:jc w:val="both"/>
        <w:rPr>
          <w:rFonts w:ascii="Arial" w:hAnsi="Arial" w:cs="Arial"/>
          <w:b/>
          <w:color w:val="0000FF"/>
        </w:rPr>
      </w:pPr>
    </w:p>
    <w:p w14:paraId="3E035049" w14:textId="29085201" w:rsidR="003E25CC" w:rsidRDefault="00084892" w:rsidP="003E25CC">
      <w:pPr>
        <w:jc w:val="both"/>
        <w:rPr>
          <w:rFonts w:ascii="Arial" w:hAnsi="Arial" w:cs="Arial"/>
          <w:sz w:val="22"/>
          <w:szCs w:val="22"/>
        </w:rPr>
      </w:pPr>
      <w:r w:rsidRPr="00084892">
        <w:rPr>
          <w:rFonts w:ascii="Arial" w:hAnsi="Arial" w:cs="Arial"/>
          <w:sz w:val="22"/>
          <w:szCs w:val="22"/>
        </w:rPr>
        <w:t>Con</w:t>
      </w:r>
      <w:r>
        <w:rPr>
          <w:rFonts w:ascii="Arial" w:hAnsi="Arial" w:cs="Arial"/>
          <w:sz w:val="22"/>
          <w:szCs w:val="22"/>
        </w:rPr>
        <w:t>tact the event organizer. Find out (i) the AV available (ii) the room layout (iii) the back ground and expectations of the audience</w:t>
      </w:r>
      <w:r w:rsidR="00FD3BD3">
        <w:rPr>
          <w:rFonts w:ascii="Arial" w:hAnsi="Arial" w:cs="Arial"/>
          <w:sz w:val="22"/>
          <w:szCs w:val="22"/>
        </w:rPr>
        <w:t xml:space="preserve"> (iv) the length of the talk</w:t>
      </w:r>
      <w:r>
        <w:rPr>
          <w:rFonts w:ascii="Arial" w:hAnsi="Arial" w:cs="Arial"/>
          <w:sz w:val="22"/>
          <w:szCs w:val="22"/>
        </w:rPr>
        <w:t>. Make sure that you know the time, date and exact location of the event.</w:t>
      </w:r>
      <w:r w:rsidR="003E25CC">
        <w:rPr>
          <w:rFonts w:ascii="Arial" w:hAnsi="Arial" w:cs="Arial"/>
          <w:sz w:val="22"/>
          <w:szCs w:val="22"/>
        </w:rPr>
        <w:t>Practice your presentations before hand, if possible in front of an audience. We will give you a chance to practice part of your presentations during the flipped classroom sessions.</w:t>
      </w:r>
    </w:p>
    <w:p w14:paraId="3F3EA8EF" w14:textId="77777777" w:rsidR="00292F6D" w:rsidRDefault="00292F6D" w:rsidP="003E25CC">
      <w:pPr>
        <w:jc w:val="both"/>
        <w:rPr>
          <w:rFonts w:ascii="Arial" w:hAnsi="Arial" w:cs="Arial"/>
          <w:sz w:val="22"/>
          <w:szCs w:val="22"/>
        </w:rPr>
      </w:pPr>
    </w:p>
    <w:p w14:paraId="4D3C8EE7" w14:textId="02DBDFBF" w:rsidR="003E25CC" w:rsidRPr="003E25CC" w:rsidRDefault="00084892" w:rsidP="003E25CC">
      <w:pPr>
        <w:jc w:val="both"/>
        <w:rPr>
          <w:rFonts w:ascii="Arial" w:hAnsi="Arial" w:cs="Arial"/>
          <w:b/>
          <w:color w:val="0000FF"/>
          <w:sz w:val="22"/>
          <w:szCs w:val="22"/>
        </w:rPr>
      </w:pPr>
      <w:r>
        <w:rPr>
          <w:rFonts w:ascii="Arial" w:hAnsi="Arial" w:cs="Arial"/>
          <w:b/>
          <w:color w:val="0000FF"/>
          <w:sz w:val="22"/>
          <w:szCs w:val="22"/>
        </w:rPr>
        <w:t>And</w:t>
      </w:r>
      <w:r w:rsidR="003E25CC" w:rsidRPr="003E25CC">
        <w:rPr>
          <w:rFonts w:ascii="Arial" w:hAnsi="Arial" w:cs="Arial"/>
          <w:b/>
          <w:color w:val="0000FF"/>
          <w:sz w:val="22"/>
          <w:szCs w:val="22"/>
        </w:rPr>
        <w:t xml:space="preserve"> finally</w:t>
      </w:r>
    </w:p>
    <w:p w14:paraId="274320A4" w14:textId="77777777" w:rsidR="003E25CC" w:rsidRDefault="003E25CC" w:rsidP="003E25CC">
      <w:pPr>
        <w:jc w:val="both"/>
        <w:rPr>
          <w:rFonts w:ascii="Arial" w:hAnsi="Arial" w:cs="Arial"/>
          <w:sz w:val="22"/>
          <w:szCs w:val="22"/>
        </w:rPr>
      </w:pPr>
    </w:p>
    <w:p w14:paraId="45B0D0A4" w14:textId="42D79863" w:rsidR="003E25CC" w:rsidRPr="0035779B" w:rsidRDefault="003E25CC" w:rsidP="003E25CC">
      <w:pPr>
        <w:jc w:val="both"/>
        <w:rPr>
          <w:rFonts w:ascii="Arial" w:hAnsi="Arial" w:cs="Arial"/>
          <w:sz w:val="22"/>
          <w:szCs w:val="22"/>
        </w:rPr>
      </w:pPr>
      <w:r>
        <w:rPr>
          <w:rFonts w:ascii="Arial" w:hAnsi="Arial" w:cs="Arial"/>
          <w:sz w:val="22"/>
          <w:szCs w:val="22"/>
        </w:rPr>
        <w:t xml:space="preserve">Don't forget to thank your audience </w:t>
      </w:r>
      <w:r w:rsidR="00AF5BF2">
        <w:rPr>
          <w:rFonts w:ascii="Arial" w:hAnsi="Arial" w:cs="Arial"/>
          <w:sz w:val="22"/>
          <w:szCs w:val="22"/>
        </w:rPr>
        <w:t xml:space="preserve">and the organisers </w:t>
      </w:r>
      <w:r>
        <w:rPr>
          <w:rFonts w:ascii="Arial" w:hAnsi="Arial" w:cs="Arial"/>
          <w:sz w:val="22"/>
          <w:szCs w:val="22"/>
        </w:rPr>
        <w:t>when you have finished.</w:t>
      </w:r>
    </w:p>
    <w:p w14:paraId="356357BE" w14:textId="77777777" w:rsidR="0035779B" w:rsidRPr="0035779B" w:rsidRDefault="0035779B" w:rsidP="003E25CC">
      <w:pPr>
        <w:jc w:val="both"/>
        <w:rPr>
          <w:rFonts w:ascii="Arial" w:hAnsi="Arial" w:cs="Arial"/>
        </w:rPr>
      </w:pPr>
    </w:p>
    <w:p w14:paraId="1E6CD333" w14:textId="0DDC406B" w:rsidR="00F0734E" w:rsidRPr="0035779B" w:rsidRDefault="00F0734E">
      <w:pPr>
        <w:rPr>
          <w:rFonts w:ascii="Arial" w:hAnsi="Arial" w:cs="Arial"/>
          <w:color w:val="3366FF"/>
        </w:rPr>
      </w:pPr>
    </w:p>
    <w:p w14:paraId="085CB1AA" w14:textId="201D5E93" w:rsidR="00F0734E" w:rsidRDefault="008F7A30">
      <w:pPr>
        <w:rPr>
          <w:rFonts w:ascii="Arial" w:hAnsi="Arial" w:cs="Arial"/>
          <w:b/>
          <w:sz w:val="28"/>
          <w:szCs w:val="28"/>
        </w:rPr>
      </w:pPr>
      <w:r>
        <w:rPr>
          <w:rFonts w:ascii="Arial" w:hAnsi="Arial" w:cs="Arial"/>
          <w:noProof/>
          <w:sz w:val="36"/>
          <w:szCs w:val="36"/>
        </w:rPr>
        <w:drawing>
          <wp:anchor distT="0" distB="0" distL="114300" distR="114300" simplePos="0" relativeHeight="251674624" behindDoc="0" locked="0" layoutInCell="1" allowOverlap="1" wp14:anchorId="5A16FA06" wp14:editId="57F1D90B">
            <wp:simplePos x="0" y="0"/>
            <wp:positionH relativeFrom="column">
              <wp:posOffset>5005705</wp:posOffset>
            </wp:positionH>
            <wp:positionV relativeFrom="paragraph">
              <wp:posOffset>92710</wp:posOffset>
            </wp:positionV>
            <wp:extent cx="1280795" cy="1964690"/>
            <wp:effectExtent l="0" t="0" r="0" b="0"/>
            <wp:wrapTight wrapText="bothSides">
              <wp:wrapPolygon edited="0">
                <wp:start x="0" y="0"/>
                <wp:lineTo x="0" y="21223"/>
                <wp:lineTo x="20990" y="21223"/>
                <wp:lineTo x="2099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0_the_shrek.jpg"/>
                    <pic:cNvPicPr/>
                  </pic:nvPicPr>
                  <pic:blipFill>
                    <a:blip r:embed="rId44">
                      <a:extLst>
                        <a:ext uri="{28A0092B-C50C-407E-A947-70E740481C1C}">
                          <a14:useLocalDpi xmlns:a14="http://schemas.microsoft.com/office/drawing/2010/main" val="0"/>
                        </a:ext>
                      </a:extLst>
                    </a:blip>
                    <a:stretch>
                      <a:fillRect/>
                    </a:stretch>
                  </pic:blipFill>
                  <pic:spPr>
                    <a:xfrm>
                      <a:off x="0" y="0"/>
                      <a:ext cx="1280795" cy="19646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EE4B919" w14:textId="454917A8" w:rsidR="00F0734E" w:rsidRDefault="00F0734E">
      <w:pPr>
        <w:rPr>
          <w:rFonts w:ascii="Arial" w:hAnsi="Arial" w:cs="Arial"/>
          <w:b/>
          <w:sz w:val="28"/>
          <w:szCs w:val="28"/>
        </w:rPr>
      </w:pPr>
    </w:p>
    <w:p w14:paraId="66D4703B" w14:textId="7B2EB774" w:rsidR="00502AD5" w:rsidRPr="005A59AD" w:rsidRDefault="005A59AD">
      <w:pPr>
        <w:rPr>
          <w:rFonts w:ascii="Arial" w:hAnsi="Arial" w:cs="Arial"/>
          <w:b/>
          <w:sz w:val="28"/>
          <w:szCs w:val="28"/>
        </w:rPr>
      </w:pPr>
      <w:r w:rsidRPr="005A59AD">
        <w:rPr>
          <w:rFonts w:ascii="Arial" w:hAnsi="Arial" w:cs="Arial"/>
          <w:b/>
          <w:sz w:val="28"/>
          <w:szCs w:val="28"/>
        </w:rPr>
        <w:t xml:space="preserve">Appendix </w:t>
      </w:r>
      <w:r w:rsidR="00502AD5" w:rsidRPr="005A59AD">
        <w:rPr>
          <w:rFonts w:ascii="Arial" w:hAnsi="Arial" w:cs="Arial"/>
          <w:b/>
          <w:sz w:val="28"/>
          <w:szCs w:val="28"/>
        </w:rPr>
        <w:t>A3</w:t>
      </w:r>
      <w:r>
        <w:rPr>
          <w:rFonts w:ascii="Arial" w:hAnsi="Arial" w:cs="Arial"/>
          <w:b/>
          <w:sz w:val="28"/>
          <w:szCs w:val="28"/>
        </w:rPr>
        <w:t xml:space="preserve">. </w:t>
      </w:r>
      <w:r w:rsidR="00502AD5" w:rsidRPr="005A59AD">
        <w:rPr>
          <w:rFonts w:ascii="Arial" w:hAnsi="Arial" w:cs="Arial"/>
          <w:b/>
          <w:sz w:val="28"/>
          <w:szCs w:val="28"/>
        </w:rPr>
        <w:t xml:space="preserve"> </w:t>
      </w:r>
      <w:r>
        <w:rPr>
          <w:rFonts w:ascii="Arial" w:hAnsi="Arial" w:cs="Arial"/>
          <w:b/>
          <w:sz w:val="28"/>
          <w:szCs w:val="28"/>
        </w:rPr>
        <w:t xml:space="preserve">An </w:t>
      </w:r>
      <w:r w:rsidR="00502AD5" w:rsidRPr="005A59AD">
        <w:rPr>
          <w:rFonts w:ascii="Arial" w:hAnsi="Arial" w:cs="Arial"/>
          <w:b/>
          <w:sz w:val="28"/>
          <w:szCs w:val="28"/>
        </w:rPr>
        <w:t>Example Maths Masterclass Worksheet</w:t>
      </w:r>
    </w:p>
    <w:p w14:paraId="5229F904" w14:textId="77777777" w:rsidR="00502AD5" w:rsidRPr="00502AD5" w:rsidRDefault="00502AD5">
      <w:pPr>
        <w:rPr>
          <w:rFonts w:ascii="Arial" w:hAnsi="Arial" w:cs="Arial"/>
          <w:b/>
          <w:sz w:val="36"/>
          <w:szCs w:val="36"/>
        </w:rPr>
      </w:pPr>
    </w:p>
    <w:p w14:paraId="2F42FDB9" w14:textId="2C97D5BD" w:rsidR="00502AD5" w:rsidRPr="003B14E1" w:rsidRDefault="00502AD5">
      <w:pPr>
        <w:rPr>
          <w:rFonts w:ascii="Arial" w:hAnsi="Arial" w:cs="Arial"/>
          <w:b/>
          <w:color w:val="FF0000"/>
          <w:sz w:val="44"/>
          <w:szCs w:val="44"/>
        </w:rPr>
      </w:pPr>
      <w:r>
        <w:rPr>
          <w:rFonts w:ascii="Arial" w:hAnsi="Arial" w:cs="Arial"/>
          <w:sz w:val="44"/>
          <w:szCs w:val="44"/>
        </w:rPr>
        <w:t xml:space="preserve">       </w:t>
      </w:r>
      <w:r w:rsidRPr="003B14E1">
        <w:rPr>
          <w:rFonts w:ascii="Arial" w:hAnsi="Arial" w:cs="Arial"/>
          <w:sz w:val="44"/>
          <w:szCs w:val="44"/>
        </w:rPr>
        <w:t xml:space="preserve">      </w:t>
      </w:r>
      <w:r>
        <w:rPr>
          <w:rFonts w:ascii="Arial" w:hAnsi="Arial" w:cs="Arial"/>
          <w:sz w:val="44"/>
          <w:szCs w:val="44"/>
        </w:rPr>
        <w:t xml:space="preserve">   </w:t>
      </w:r>
      <w:r w:rsidRPr="003B14E1">
        <w:rPr>
          <w:rFonts w:ascii="Arial" w:hAnsi="Arial" w:cs="Arial"/>
          <w:b/>
          <w:color w:val="FF0000"/>
          <w:sz w:val="44"/>
          <w:szCs w:val="44"/>
        </w:rPr>
        <w:t xml:space="preserve"> Maths </w:t>
      </w:r>
      <w:r>
        <w:rPr>
          <w:rFonts w:ascii="Arial" w:hAnsi="Arial" w:cs="Arial"/>
          <w:b/>
          <w:color w:val="FF0000"/>
          <w:sz w:val="44"/>
          <w:szCs w:val="44"/>
        </w:rPr>
        <w:t>in</w:t>
      </w:r>
      <w:r w:rsidRPr="003B14E1">
        <w:rPr>
          <w:rFonts w:ascii="Arial" w:hAnsi="Arial" w:cs="Arial"/>
          <w:b/>
          <w:color w:val="FF0000"/>
          <w:sz w:val="44"/>
          <w:szCs w:val="44"/>
        </w:rPr>
        <w:t xml:space="preserve"> the movies</w:t>
      </w:r>
    </w:p>
    <w:p w14:paraId="380C71EE" w14:textId="0E848E5A" w:rsidR="00502AD5" w:rsidRPr="007C3241" w:rsidRDefault="00502AD5">
      <w:pPr>
        <w:rPr>
          <w:rFonts w:ascii="Arial" w:hAnsi="Arial" w:cs="Arial"/>
          <w:sz w:val="36"/>
          <w:szCs w:val="36"/>
        </w:rPr>
      </w:pPr>
    </w:p>
    <w:p w14:paraId="507B9B7D" w14:textId="77777777" w:rsidR="00502AD5" w:rsidRPr="007C3241" w:rsidRDefault="00502AD5">
      <w:pPr>
        <w:rPr>
          <w:rFonts w:ascii="Arial" w:hAnsi="Arial" w:cs="Arial"/>
          <w:sz w:val="36"/>
          <w:szCs w:val="36"/>
        </w:rPr>
      </w:pPr>
    </w:p>
    <w:p w14:paraId="3108F70F" w14:textId="77777777" w:rsidR="00502AD5" w:rsidRPr="007C3241" w:rsidRDefault="00502AD5">
      <w:pPr>
        <w:rPr>
          <w:rFonts w:ascii="Arial" w:hAnsi="Arial" w:cs="Arial"/>
          <w:b/>
          <w:color w:val="0000FF"/>
          <w:sz w:val="36"/>
          <w:szCs w:val="36"/>
        </w:rPr>
      </w:pPr>
      <w:r>
        <w:rPr>
          <w:rFonts w:ascii="Arial" w:hAnsi="Arial" w:cs="Arial"/>
          <w:b/>
          <w:color w:val="0000FF"/>
          <w:sz w:val="36"/>
          <w:szCs w:val="36"/>
        </w:rPr>
        <w:t xml:space="preserve">       </w:t>
      </w:r>
      <w:r w:rsidRPr="007C3241">
        <w:rPr>
          <w:rFonts w:ascii="Arial" w:hAnsi="Arial" w:cs="Arial"/>
          <w:b/>
          <w:color w:val="0000FF"/>
          <w:sz w:val="36"/>
          <w:szCs w:val="36"/>
        </w:rPr>
        <w:t>Session 1.  Setting the scene</w:t>
      </w:r>
    </w:p>
    <w:p w14:paraId="3FFABC76" w14:textId="77777777" w:rsidR="00502AD5" w:rsidRPr="007C3241" w:rsidRDefault="00502AD5">
      <w:pPr>
        <w:rPr>
          <w:rFonts w:ascii="Arial" w:hAnsi="Arial" w:cs="Arial"/>
          <w:b/>
          <w:sz w:val="36"/>
          <w:szCs w:val="36"/>
        </w:rPr>
      </w:pPr>
    </w:p>
    <w:p w14:paraId="641F9090" w14:textId="77777777" w:rsidR="00502AD5" w:rsidRDefault="00502AD5" w:rsidP="00502AD5">
      <w:pPr>
        <w:jc w:val="both"/>
        <w:rPr>
          <w:rFonts w:ascii="Arial" w:hAnsi="Arial" w:cs="Arial"/>
          <w:b/>
          <w:sz w:val="28"/>
          <w:szCs w:val="28"/>
        </w:rPr>
      </w:pPr>
    </w:p>
    <w:p w14:paraId="29F9DDC6" w14:textId="77777777" w:rsidR="00502AD5" w:rsidRPr="007C3241" w:rsidRDefault="00502AD5" w:rsidP="00502AD5">
      <w:pPr>
        <w:jc w:val="both"/>
        <w:rPr>
          <w:rFonts w:ascii="Arial" w:hAnsi="Arial" w:cs="Arial"/>
          <w:sz w:val="28"/>
          <w:szCs w:val="28"/>
        </w:rPr>
      </w:pPr>
      <w:r w:rsidRPr="007C3241">
        <w:rPr>
          <w:rFonts w:ascii="Arial" w:hAnsi="Arial" w:cs="Arial"/>
          <w:b/>
          <w:sz w:val="28"/>
          <w:szCs w:val="28"/>
        </w:rPr>
        <w:t>1</w:t>
      </w:r>
      <w:r w:rsidRPr="007C3241">
        <w:rPr>
          <w:rFonts w:ascii="Arial" w:hAnsi="Arial" w:cs="Arial"/>
          <w:sz w:val="28"/>
          <w:szCs w:val="28"/>
        </w:rPr>
        <w:t>.What is your favourite film? Does it</w:t>
      </w:r>
      <w:r>
        <w:rPr>
          <w:rFonts w:ascii="Arial" w:hAnsi="Arial" w:cs="Arial"/>
          <w:sz w:val="28"/>
          <w:szCs w:val="28"/>
        </w:rPr>
        <w:t xml:space="preserve"> involve maths or a mathematician?</w:t>
      </w:r>
    </w:p>
    <w:p w14:paraId="71BDB943" w14:textId="77777777" w:rsidR="00502AD5" w:rsidRPr="007C3241" w:rsidRDefault="00502AD5" w:rsidP="00502AD5">
      <w:pPr>
        <w:jc w:val="both"/>
        <w:rPr>
          <w:rFonts w:ascii="Arial" w:hAnsi="Arial" w:cs="Arial"/>
          <w:sz w:val="28"/>
          <w:szCs w:val="28"/>
        </w:rPr>
      </w:pPr>
    </w:p>
    <w:p w14:paraId="1679325C" w14:textId="77777777" w:rsidR="00502AD5" w:rsidRDefault="00502AD5" w:rsidP="00502AD5">
      <w:pPr>
        <w:jc w:val="both"/>
        <w:rPr>
          <w:rFonts w:ascii="Arial" w:hAnsi="Arial" w:cs="Arial"/>
          <w:b/>
          <w:sz w:val="28"/>
          <w:szCs w:val="28"/>
        </w:rPr>
      </w:pPr>
    </w:p>
    <w:p w14:paraId="428DA001" w14:textId="77777777" w:rsidR="00502AD5" w:rsidRPr="007C3241" w:rsidRDefault="00502AD5" w:rsidP="00502AD5">
      <w:pPr>
        <w:jc w:val="both"/>
        <w:rPr>
          <w:rFonts w:ascii="Arial" w:hAnsi="Arial" w:cs="Arial"/>
          <w:sz w:val="28"/>
          <w:szCs w:val="28"/>
        </w:rPr>
      </w:pPr>
      <w:r w:rsidRPr="007C3241">
        <w:rPr>
          <w:rFonts w:ascii="Arial" w:hAnsi="Arial" w:cs="Arial"/>
          <w:b/>
          <w:sz w:val="28"/>
          <w:szCs w:val="28"/>
        </w:rPr>
        <w:t>2</w:t>
      </w:r>
      <w:r w:rsidRPr="007C3241">
        <w:rPr>
          <w:rFonts w:ascii="Arial" w:hAnsi="Arial" w:cs="Arial"/>
          <w:sz w:val="28"/>
          <w:szCs w:val="28"/>
        </w:rPr>
        <w:t xml:space="preserve">.Think of as many films as you can which are about maths, </w:t>
      </w:r>
      <w:r>
        <w:rPr>
          <w:rFonts w:ascii="Arial" w:hAnsi="Arial" w:cs="Arial"/>
          <w:sz w:val="28"/>
          <w:szCs w:val="28"/>
        </w:rPr>
        <w:t xml:space="preserve">mathematicians, </w:t>
      </w:r>
      <w:r w:rsidRPr="007C3241">
        <w:rPr>
          <w:rFonts w:ascii="Arial" w:hAnsi="Arial" w:cs="Arial"/>
          <w:sz w:val="28"/>
          <w:szCs w:val="28"/>
        </w:rPr>
        <w:t>mention maths or use maths.</w:t>
      </w:r>
    </w:p>
    <w:p w14:paraId="4E402320" w14:textId="77777777" w:rsidR="00502AD5" w:rsidRPr="007C3241" w:rsidRDefault="00502AD5" w:rsidP="00502AD5">
      <w:pPr>
        <w:jc w:val="both"/>
        <w:rPr>
          <w:rFonts w:ascii="Arial" w:hAnsi="Arial" w:cs="Arial"/>
          <w:sz w:val="28"/>
          <w:szCs w:val="28"/>
        </w:rPr>
      </w:pPr>
    </w:p>
    <w:p w14:paraId="757A5B6F" w14:textId="77777777" w:rsidR="00502AD5" w:rsidRDefault="00502AD5" w:rsidP="00502AD5">
      <w:pPr>
        <w:jc w:val="both"/>
        <w:rPr>
          <w:rFonts w:ascii="Arial" w:hAnsi="Arial" w:cs="Arial"/>
          <w:b/>
          <w:sz w:val="28"/>
          <w:szCs w:val="28"/>
        </w:rPr>
      </w:pPr>
    </w:p>
    <w:p w14:paraId="7212B485" w14:textId="77777777" w:rsidR="00502AD5" w:rsidRPr="007C3241" w:rsidRDefault="00502AD5" w:rsidP="00502AD5">
      <w:pPr>
        <w:jc w:val="both"/>
        <w:rPr>
          <w:rFonts w:ascii="Arial" w:hAnsi="Arial" w:cs="Arial"/>
          <w:sz w:val="28"/>
          <w:szCs w:val="28"/>
        </w:rPr>
      </w:pPr>
      <w:r w:rsidRPr="007C3241">
        <w:rPr>
          <w:rFonts w:ascii="Arial" w:hAnsi="Arial" w:cs="Arial"/>
          <w:b/>
          <w:sz w:val="28"/>
          <w:szCs w:val="28"/>
        </w:rPr>
        <w:t>3</w:t>
      </w:r>
      <w:r w:rsidRPr="007C3241">
        <w:rPr>
          <w:rFonts w:ascii="Arial" w:hAnsi="Arial" w:cs="Arial"/>
          <w:sz w:val="28"/>
          <w:szCs w:val="28"/>
        </w:rPr>
        <w:t>. Draw pictures using triangles. See what pictures you can draw with at most 10 triangles. Colour them with stunning colours.</w:t>
      </w:r>
    </w:p>
    <w:p w14:paraId="52A4549E" w14:textId="77777777" w:rsidR="00502AD5" w:rsidRPr="007C3241" w:rsidRDefault="00502AD5" w:rsidP="00502AD5">
      <w:pPr>
        <w:jc w:val="both"/>
        <w:rPr>
          <w:rFonts w:ascii="Arial" w:hAnsi="Arial" w:cs="Arial"/>
          <w:sz w:val="28"/>
          <w:szCs w:val="28"/>
        </w:rPr>
      </w:pPr>
    </w:p>
    <w:p w14:paraId="054F0672" w14:textId="77777777" w:rsidR="00502AD5" w:rsidRDefault="00502AD5" w:rsidP="00502AD5">
      <w:pPr>
        <w:jc w:val="both"/>
        <w:rPr>
          <w:rFonts w:ascii="Arial" w:hAnsi="Arial" w:cs="Arial"/>
          <w:b/>
          <w:sz w:val="28"/>
          <w:szCs w:val="28"/>
        </w:rPr>
      </w:pPr>
    </w:p>
    <w:p w14:paraId="43B6FD1C" w14:textId="77777777" w:rsidR="00502AD5" w:rsidRDefault="00502AD5" w:rsidP="00502AD5">
      <w:pPr>
        <w:jc w:val="both"/>
        <w:rPr>
          <w:rFonts w:ascii="Arial" w:hAnsi="Arial" w:cs="Arial"/>
          <w:b/>
          <w:sz w:val="28"/>
          <w:szCs w:val="28"/>
        </w:rPr>
      </w:pPr>
    </w:p>
    <w:p w14:paraId="7DB30ED0" w14:textId="781C3585" w:rsidR="00502AD5" w:rsidRDefault="00502AD5" w:rsidP="00502AD5">
      <w:pPr>
        <w:jc w:val="both"/>
        <w:rPr>
          <w:rFonts w:ascii="Arial" w:hAnsi="Arial" w:cs="Arial"/>
          <w:sz w:val="28"/>
          <w:szCs w:val="28"/>
        </w:rPr>
      </w:pPr>
      <w:r w:rsidRPr="007C3241">
        <w:rPr>
          <w:rFonts w:ascii="Arial" w:hAnsi="Arial" w:cs="Arial"/>
          <w:b/>
          <w:sz w:val="28"/>
          <w:szCs w:val="28"/>
        </w:rPr>
        <w:t>4</w:t>
      </w:r>
      <w:r w:rsidRPr="007C3241">
        <w:rPr>
          <w:rFonts w:ascii="Arial" w:hAnsi="Arial" w:cs="Arial"/>
          <w:sz w:val="28"/>
          <w:szCs w:val="28"/>
        </w:rPr>
        <w:t xml:space="preserve">. (i) </w:t>
      </w:r>
      <w:r>
        <w:rPr>
          <w:rFonts w:ascii="Arial" w:hAnsi="Arial" w:cs="Arial"/>
          <w:sz w:val="28"/>
          <w:szCs w:val="28"/>
        </w:rPr>
        <w:t xml:space="preserve"> </w:t>
      </w:r>
      <w:r w:rsidRPr="007C3241">
        <w:rPr>
          <w:rFonts w:ascii="Arial" w:hAnsi="Arial" w:cs="Arial"/>
          <w:sz w:val="28"/>
          <w:szCs w:val="28"/>
        </w:rPr>
        <w:t xml:space="preserve">Draw a </w:t>
      </w:r>
      <w:r>
        <w:rPr>
          <w:rFonts w:ascii="Arial" w:hAnsi="Arial" w:cs="Arial"/>
          <w:sz w:val="28"/>
          <w:szCs w:val="28"/>
        </w:rPr>
        <w:t>curve made out of a collection of straight lines.</w:t>
      </w:r>
      <w:r w:rsidRPr="007C3241">
        <w:rPr>
          <w:rFonts w:ascii="Arial" w:hAnsi="Arial" w:cs="Arial"/>
          <w:sz w:val="28"/>
          <w:szCs w:val="28"/>
        </w:rPr>
        <w:t xml:space="preserve"> Now us</w:t>
      </w:r>
      <w:r w:rsidR="00FD3BD3">
        <w:rPr>
          <w:rFonts w:ascii="Arial" w:hAnsi="Arial" w:cs="Arial"/>
          <w:sz w:val="28"/>
          <w:szCs w:val="28"/>
        </w:rPr>
        <w:t xml:space="preserve">e </w:t>
      </w:r>
      <w:r w:rsidRPr="007C3241">
        <w:rPr>
          <w:rFonts w:ascii="Arial" w:hAnsi="Arial" w:cs="Arial"/>
          <w:sz w:val="28"/>
          <w:szCs w:val="28"/>
        </w:rPr>
        <w:t>subdivision to make it</w:t>
      </w:r>
      <w:r>
        <w:rPr>
          <w:rFonts w:ascii="Arial" w:hAnsi="Arial" w:cs="Arial"/>
          <w:sz w:val="28"/>
          <w:szCs w:val="28"/>
        </w:rPr>
        <w:t xml:space="preserve"> much</w:t>
      </w:r>
      <w:r w:rsidRPr="007C3241">
        <w:rPr>
          <w:rFonts w:ascii="Arial" w:hAnsi="Arial" w:cs="Arial"/>
          <w:sz w:val="28"/>
          <w:szCs w:val="28"/>
        </w:rPr>
        <w:t xml:space="preserve"> smoother</w:t>
      </w:r>
    </w:p>
    <w:p w14:paraId="594C2EE2" w14:textId="77777777" w:rsidR="00502AD5" w:rsidRPr="007C3241" w:rsidRDefault="00502AD5" w:rsidP="00502AD5">
      <w:pPr>
        <w:jc w:val="both"/>
        <w:rPr>
          <w:rFonts w:ascii="Arial" w:hAnsi="Arial" w:cs="Arial"/>
          <w:sz w:val="28"/>
          <w:szCs w:val="28"/>
        </w:rPr>
      </w:pPr>
    </w:p>
    <w:p w14:paraId="5AAF6E8A" w14:textId="77777777" w:rsidR="00502AD5" w:rsidRDefault="00502AD5" w:rsidP="00502AD5">
      <w:pPr>
        <w:jc w:val="both"/>
        <w:rPr>
          <w:rFonts w:ascii="Arial" w:hAnsi="Arial" w:cs="Arial"/>
          <w:sz w:val="28"/>
          <w:szCs w:val="28"/>
        </w:rPr>
      </w:pPr>
      <w:r w:rsidRPr="007C3241">
        <w:rPr>
          <w:rFonts w:ascii="Arial" w:hAnsi="Arial" w:cs="Arial"/>
          <w:sz w:val="28"/>
          <w:szCs w:val="28"/>
        </w:rPr>
        <w:t xml:space="preserve">    (ii)</w:t>
      </w:r>
      <w:r>
        <w:rPr>
          <w:rFonts w:ascii="Arial" w:hAnsi="Arial" w:cs="Arial"/>
          <w:sz w:val="28"/>
          <w:szCs w:val="28"/>
        </w:rPr>
        <w:t xml:space="preserve">  Now do this for a </w:t>
      </w:r>
      <w:r w:rsidRPr="007C3241">
        <w:rPr>
          <w:rFonts w:ascii="Arial" w:hAnsi="Arial" w:cs="Arial"/>
          <w:sz w:val="28"/>
          <w:szCs w:val="28"/>
        </w:rPr>
        <w:t>polygon (a several sided f</w:t>
      </w:r>
      <w:r>
        <w:rPr>
          <w:rFonts w:ascii="Arial" w:hAnsi="Arial" w:cs="Arial"/>
          <w:sz w:val="28"/>
          <w:szCs w:val="28"/>
        </w:rPr>
        <w:t>igure)</w:t>
      </w:r>
    </w:p>
    <w:p w14:paraId="17308731" w14:textId="77777777" w:rsidR="00502AD5" w:rsidRDefault="00502AD5" w:rsidP="00502AD5">
      <w:pPr>
        <w:jc w:val="both"/>
        <w:rPr>
          <w:rFonts w:ascii="Arial" w:hAnsi="Arial" w:cs="Arial"/>
          <w:sz w:val="28"/>
          <w:szCs w:val="28"/>
        </w:rPr>
      </w:pPr>
    </w:p>
    <w:p w14:paraId="3BBF1B39" w14:textId="77777777" w:rsidR="00502AD5" w:rsidRPr="007C3241" w:rsidRDefault="00502AD5" w:rsidP="00502AD5">
      <w:pPr>
        <w:jc w:val="both"/>
        <w:rPr>
          <w:rFonts w:ascii="Arial" w:hAnsi="Arial" w:cs="Arial"/>
          <w:sz w:val="28"/>
          <w:szCs w:val="28"/>
        </w:rPr>
      </w:pPr>
      <w:r>
        <w:rPr>
          <w:rFonts w:ascii="Arial" w:hAnsi="Arial" w:cs="Arial"/>
          <w:sz w:val="28"/>
          <w:szCs w:val="28"/>
        </w:rPr>
        <w:t xml:space="preserve">    (iii) Try this out on your picture in Q2.</w:t>
      </w:r>
    </w:p>
    <w:p w14:paraId="6D3E32AA" w14:textId="77777777" w:rsidR="00FD3BD3" w:rsidRDefault="00FD3BD3" w:rsidP="00502AD5">
      <w:pPr>
        <w:jc w:val="both"/>
        <w:rPr>
          <w:rFonts w:ascii="Arial" w:hAnsi="Arial" w:cs="Arial"/>
          <w:b/>
          <w:sz w:val="28"/>
          <w:szCs w:val="28"/>
        </w:rPr>
      </w:pPr>
    </w:p>
    <w:p w14:paraId="062A8DA3" w14:textId="77777777" w:rsidR="00FD3BD3" w:rsidRDefault="00FD3BD3" w:rsidP="00502AD5">
      <w:pPr>
        <w:jc w:val="both"/>
        <w:rPr>
          <w:rFonts w:ascii="Arial" w:hAnsi="Arial" w:cs="Arial"/>
          <w:b/>
          <w:sz w:val="28"/>
          <w:szCs w:val="28"/>
        </w:rPr>
      </w:pPr>
    </w:p>
    <w:p w14:paraId="5481D05E" w14:textId="6551C552" w:rsidR="00502AD5" w:rsidRPr="007C3241" w:rsidRDefault="00502AD5" w:rsidP="00502AD5">
      <w:pPr>
        <w:jc w:val="both"/>
        <w:rPr>
          <w:rFonts w:ascii="Arial" w:hAnsi="Arial" w:cs="Arial"/>
          <w:sz w:val="28"/>
          <w:szCs w:val="28"/>
        </w:rPr>
      </w:pPr>
      <w:r w:rsidRPr="007C3241">
        <w:rPr>
          <w:rFonts w:ascii="Arial" w:hAnsi="Arial" w:cs="Arial"/>
          <w:b/>
          <w:sz w:val="28"/>
          <w:szCs w:val="28"/>
        </w:rPr>
        <w:t>5</w:t>
      </w:r>
      <w:r w:rsidRPr="007C3241">
        <w:rPr>
          <w:rFonts w:ascii="Arial" w:hAnsi="Arial" w:cs="Arial"/>
          <w:sz w:val="28"/>
          <w:szCs w:val="28"/>
        </w:rPr>
        <w:t xml:space="preserve">. If an </w:t>
      </w:r>
      <w:r>
        <w:rPr>
          <w:rFonts w:ascii="Arial" w:hAnsi="Arial" w:cs="Arial"/>
          <w:sz w:val="28"/>
          <w:szCs w:val="28"/>
        </w:rPr>
        <w:t>object of size L is a distance r</w:t>
      </w:r>
      <w:r w:rsidR="00FD3BD3">
        <w:rPr>
          <w:rFonts w:ascii="Arial" w:hAnsi="Arial" w:cs="Arial"/>
          <w:sz w:val="28"/>
          <w:szCs w:val="28"/>
        </w:rPr>
        <w:t xml:space="preserve"> from the camera then the effective size </w:t>
      </w:r>
      <w:r w:rsidRPr="007C3241">
        <w:rPr>
          <w:rFonts w:ascii="Arial" w:hAnsi="Arial" w:cs="Arial"/>
          <w:sz w:val="28"/>
          <w:szCs w:val="28"/>
        </w:rPr>
        <w:t xml:space="preserve"> z  </w:t>
      </w:r>
      <w:r w:rsidR="00FD3BD3">
        <w:rPr>
          <w:rFonts w:ascii="Arial" w:hAnsi="Arial" w:cs="Arial"/>
          <w:sz w:val="28"/>
          <w:szCs w:val="28"/>
        </w:rPr>
        <w:t xml:space="preserve">of the object that </w:t>
      </w:r>
      <w:r w:rsidRPr="007C3241">
        <w:rPr>
          <w:rFonts w:ascii="Arial" w:hAnsi="Arial" w:cs="Arial"/>
          <w:sz w:val="28"/>
          <w:szCs w:val="28"/>
        </w:rPr>
        <w:t>we see at the camera is given  by</w:t>
      </w:r>
    </w:p>
    <w:p w14:paraId="13239605" w14:textId="77777777" w:rsidR="00502AD5" w:rsidRPr="007C3241" w:rsidRDefault="00502AD5" w:rsidP="00502AD5">
      <w:pPr>
        <w:jc w:val="both"/>
        <w:rPr>
          <w:rFonts w:ascii="Arial" w:hAnsi="Arial" w:cs="Arial"/>
          <w:sz w:val="28"/>
          <w:szCs w:val="28"/>
        </w:rPr>
      </w:pPr>
    </w:p>
    <w:p w14:paraId="573EF88F" w14:textId="0D0BC617" w:rsidR="00502AD5" w:rsidRPr="007C3241" w:rsidRDefault="00502AD5" w:rsidP="00502AD5">
      <w:pPr>
        <w:jc w:val="both"/>
        <w:rPr>
          <w:rFonts w:ascii="Arial" w:hAnsi="Arial" w:cs="Arial"/>
          <w:sz w:val="28"/>
          <w:szCs w:val="28"/>
        </w:rPr>
      </w:pPr>
      <w:r w:rsidRPr="007C3241">
        <w:rPr>
          <w:rFonts w:ascii="Arial" w:hAnsi="Arial" w:cs="Arial"/>
          <w:sz w:val="28"/>
          <w:szCs w:val="28"/>
        </w:rPr>
        <w:t xml:space="preserve">       </w:t>
      </w:r>
      <w:r>
        <w:rPr>
          <w:rFonts w:ascii="Arial" w:hAnsi="Arial" w:cs="Arial"/>
          <w:sz w:val="28"/>
          <w:szCs w:val="28"/>
        </w:rPr>
        <w:t xml:space="preserve">                                  z  = L/r</w:t>
      </w:r>
      <w:r w:rsidR="00FD3BD3">
        <w:rPr>
          <w:rFonts w:ascii="Arial" w:hAnsi="Arial" w:cs="Arial"/>
          <w:sz w:val="28"/>
          <w:szCs w:val="28"/>
        </w:rPr>
        <w:t>.</w:t>
      </w:r>
    </w:p>
    <w:p w14:paraId="25D26F60" w14:textId="77777777" w:rsidR="00502AD5" w:rsidRPr="007C3241" w:rsidRDefault="00502AD5" w:rsidP="00502AD5">
      <w:pPr>
        <w:jc w:val="both"/>
        <w:rPr>
          <w:rFonts w:ascii="Arial" w:hAnsi="Arial" w:cs="Arial"/>
          <w:sz w:val="28"/>
          <w:szCs w:val="28"/>
        </w:rPr>
      </w:pPr>
    </w:p>
    <w:p w14:paraId="15077F28" w14:textId="01939232" w:rsidR="00502AD5" w:rsidRPr="007C3241" w:rsidRDefault="00FD3BD3" w:rsidP="00502AD5">
      <w:pPr>
        <w:jc w:val="both"/>
        <w:rPr>
          <w:rFonts w:ascii="Arial" w:hAnsi="Arial" w:cs="Arial"/>
          <w:sz w:val="28"/>
          <w:szCs w:val="28"/>
        </w:rPr>
      </w:pPr>
      <w:r>
        <w:rPr>
          <w:rFonts w:ascii="Arial" w:hAnsi="Arial" w:cs="Arial"/>
          <w:sz w:val="28"/>
          <w:szCs w:val="28"/>
        </w:rPr>
        <w:t xml:space="preserve">This </w:t>
      </w:r>
      <w:r w:rsidR="00502AD5" w:rsidRPr="007C3241">
        <w:rPr>
          <w:rFonts w:ascii="Arial" w:hAnsi="Arial" w:cs="Arial"/>
          <w:sz w:val="28"/>
          <w:szCs w:val="28"/>
        </w:rPr>
        <w:t xml:space="preserve">tells us how large the object </w:t>
      </w:r>
      <w:r w:rsidR="00502AD5" w:rsidRPr="007C3241">
        <w:rPr>
          <w:rFonts w:ascii="Arial" w:hAnsi="Arial" w:cs="Arial"/>
          <w:b/>
          <w:sz w:val="28"/>
          <w:szCs w:val="28"/>
        </w:rPr>
        <w:t>appears</w:t>
      </w:r>
      <w:r>
        <w:rPr>
          <w:rFonts w:ascii="Arial" w:hAnsi="Arial" w:cs="Arial"/>
          <w:sz w:val="28"/>
          <w:szCs w:val="28"/>
        </w:rPr>
        <w:t xml:space="preserve"> to be in the movie.</w:t>
      </w:r>
    </w:p>
    <w:p w14:paraId="5BA5EDBB" w14:textId="77777777" w:rsidR="00502AD5" w:rsidRPr="007C3241" w:rsidRDefault="00502AD5" w:rsidP="00502AD5">
      <w:pPr>
        <w:jc w:val="both"/>
        <w:rPr>
          <w:rFonts w:ascii="Arial" w:hAnsi="Arial" w:cs="Arial"/>
          <w:sz w:val="28"/>
          <w:szCs w:val="28"/>
        </w:rPr>
      </w:pPr>
    </w:p>
    <w:p w14:paraId="079E14BA" w14:textId="76B46C66" w:rsidR="00502AD5" w:rsidRDefault="00502AD5" w:rsidP="00502AD5">
      <w:pPr>
        <w:jc w:val="both"/>
        <w:rPr>
          <w:rFonts w:ascii="Arial" w:hAnsi="Arial" w:cs="Arial"/>
          <w:sz w:val="28"/>
          <w:szCs w:val="28"/>
        </w:rPr>
      </w:pPr>
      <w:r>
        <w:rPr>
          <w:rFonts w:ascii="Arial" w:hAnsi="Arial" w:cs="Arial"/>
          <w:sz w:val="28"/>
          <w:szCs w:val="28"/>
        </w:rPr>
        <w:t xml:space="preserve">By calculating the </w:t>
      </w:r>
      <w:r w:rsidR="00FD3BD3">
        <w:rPr>
          <w:rFonts w:ascii="Arial" w:hAnsi="Arial" w:cs="Arial"/>
          <w:sz w:val="28"/>
          <w:szCs w:val="28"/>
        </w:rPr>
        <w:t xml:space="preserve">value of </w:t>
      </w:r>
      <w:r>
        <w:rPr>
          <w:rFonts w:ascii="Arial" w:hAnsi="Arial" w:cs="Arial"/>
          <w:sz w:val="28"/>
          <w:szCs w:val="28"/>
        </w:rPr>
        <w:t>z</w:t>
      </w:r>
      <w:r w:rsidR="00FD3BD3">
        <w:rPr>
          <w:rFonts w:ascii="Arial" w:hAnsi="Arial" w:cs="Arial"/>
          <w:sz w:val="28"/>
          <w:szCs w:val="28"/>
        </w:rPr>
        <w:t xml:space="preserve"> in each case</w:t>
      </w:r>
      <w:r>
        <w:rPr>
          <w:rFonts w:ascii="Arial" w:hAnsi="Arial" w:cs="Arial"/>
          <w:sz w:val="28"/>
          <w:szCs w:val="28"/>
        </w:rPr>
        <w:t>, find w</w:t>
      </w:r>
      <w:r w:rsidRPr="00FC4458">
        <w:rPr>
          <w:rFonts w:ascii="Arial" w:hAnsi="Arial" w:cs="Arial"/>
          <w:sz w:val="28"/>
          <w:szCs w:val="28"/>
        </w:rPr>
        <w:t xml:space="preserve">hich </w:t>
      </w:r>
      <w:r w:rsidRPr="00FC4458">
        <w:rPr>
          <w:rFonts w:ascii="Arial" w:hAnsi="Arial" w:cs="Arial"/>
          <w:i/>
          <w:sz w:val="28"/>
          <w:szCs w:val="28"/>
        </w:rPr>
        <w:t>appears</w:t>
      </w:r>
      <w:r w:rsidRPr="00FC4458">
        <w:rPr>
          <w:rFonts w:ascii="Arial" w:hAnsi="Arial" w:cs="Arial"/>
          <w:sz w:val="28"/>
          <w:szCs w:val="28"/>
        </w:rPr>
        <w:t xml:space="preserve"> to be bigger</w:t>
      </w:r>
      <w:r>
        <w:rPr>
          <w:rFonts w:ascii="Arial" w:hAnsi="Arial" w:cs="Arial"/>
          <w:sz w:val="28"/>
          <w:szCs w:val="28"/>
        </w:rPr>
        <w:t xml:space="preserve"> to the camera</w:t>
      </w:r>
    </w:p>
    <w:p w14:paraId="568DC55D" w14:textId="77777777" w:rsidR="00502AD5" w:rsidRDefault="00502AD5" w:rsidP="00502AD5">
      <w:pPr>
        <w:jc w:val="both"/>
        <w:rPr>
          <w:rFonts w:ascii="Arial" w:hAnsi="Arial" w:cs="Arial"/>
          <w:sz w:val="28"/>
          <w:szCs w:val="28"/>
        </w:rPr>
      </w:pPr>
    </w:p>
    <w:p w14:paraId="17D9578E" w14:textId="77777777" w:rsidR="00502AD5" w:rsidRPr="00FC4458" w:rsidRDefault="00502AD5" w:rsidP="00502AD5">
      <w:pPr>
        <w:pStyle w:val="ListParagraph"/>
        <w:numPr>
          <w:ilvl w:val="0"/>
          <w:numId w:val="19"/>
        </w:numPr>
        <w:jc w:val="both"/>
        <w:rPr>
          <w:rFonts w:ascii="Arial" w:hAnsi="Arial" w:cs="Arial"/>
          <w:sz w:val="28"/>
          <w:szCs w:val="28"/>
        </w:rPr>
      </w:pPr>
      <w:r w:rsidRPr="00FC4458">
        <w:rPr>
          <w:rFonts w:ascii="Arial" w:hAnsi="Arial" w:cs="Arial"/>
          <w:sz w:val="28"/>
          <w:szCs w:val="28"/>
        </w:rPr>
        <w:t>You standing 2m away or a 1000m mountain 1km away</w:t>
      </w:r>
      <w:r>
        <w:rPr>
          <w:rFonts w:ascii="Arial" w:hAnsi="Arial" w:cs="Arial"/>
          <w:sz w:val="28"/>
          <w:szCs w:val="28"/>
        </w:rPr>
        <w:t>?</w:t>
      </w:r>
    </w:p>
    <w:p w14:paraId="0800A31A" w14:textId="77777777" w:rsidR="00502AD5" w:rsidRPr="00FC4458" w:rsidRDefault="00502AD5" w:rsidP="00502AD5">
      <w:pPr>
        <w:pStyle w:val="ListParagraph"/>
        <w:numPr>
          <w:ilvl w:val="0"/>
          <w:numId w:val="19"/>
        </w:numPr>
        <w:jc w:val="both"/>
        <w:rPr>
          <w:rFonts w:ascii="Arial" w:hAnsi="Arial" w:cs="Arial"/>
          <w:sz w:val="28"/>
          <w:szCs w:val="28"/>
        </w:rPr>
      </w:pPr>
      <w:r>
        <w:rPr>
          <w:rFonts w:ascii="Arial" w:hAnsi="Arial" w:cs="Arial"/>
          <w:sz w:val="28"/>
          <w:szCs w:val="28"/>
        </w:rPr>
        <w:t>A coke bottle at 5cm or the mountain?</w:t>
      </w:r>
    </w:p>
    <w:p w14:paraId="1B7DDEFC" w14:textId="77777777" w:rsidR="00502AD5" w:rsidRDefault="00502AD5" w:rsidP="00502AD5">
      <w:pPr>
        <w:jc w:val="both"/>
      </w:pPr>
    </w:p>
    <w:p w14:paraId="46E02869" w14:textId="77777777" w:rsidR="00502AD5" w:rsidRDefault="00502AD5" w:rsidP="00502AD5">
      <w:pPr>
        <w:jc w:val="both"/>
      </w:pPr>
    </w:p>
    <w:p w14:paraId="207B2D32" w14:textId="77777777" w:rsidR="00502AD5" w:rsidRDefault="00502AD5" w:rsidP="00502AD5">
      <w:pPr>
        <w:jc w:val="both"/>
      </w:pPr>
    </w:p>
    <w:p w14:paraId="3081A3F8" w14:textId="77777777" w:rsidR="00502AD5" w:rsidRDefault="00502AD5" w:rsidP="00502AD5">
      <w:pPr>
        <w:jc w:val="both"/>
      </w:pPr>
      <w:r w:rsidRPr="007C3241">
        <w:rPr>
          <w:rFonts w:ascii="Arial" w:hAnsi="Arial" w:cs="Arial"/>
          <w:noProof/>
          <w:sz w:val="28"/>
          <w:szCs w:val="28"/>
        </w:rPr>
        <w:drawing>
          <wp:anchor distT="0" distB="0" distL="114300" distR="114300" simplePos="0" relativeHeight="251671552" behindDoc="0" locked="0" layoutInCell="1" allowOverlap="1" wp14:anchorId="356D15DB" wp14:editId="34EC41FC">
            <wp:simplePos x="0" y="0"/>
            <wp:positionH relativeFrom="column">
              <wp:posOffset>228600</wp:posOffset>
            </wp:positionH>
            <wp:positionV relativeFrom="paragraph">
              <wp:posOffset>149860</wp:posOffset>
            </wp:positionV>
            <wp:extent cx="4624705" cy="1954530"/>
            <wp:effectExtent l="0" t="0" r="0" b="1270"/>
            <wp:wrapTight wrapText="bothSides">
              <wp:wrapPolygon edited="0">
                <wp:start x="0" y="0"/>
                <wp:lineTo x="0" y="21333"/>
                <wp:lineTo x="21472" y="21333"/>
                <wp:lineTo x="21472" y="0"/>
                <wp:lineTo x="0" y="0"/>
              </wp:wrapPolygon>
            </wp:wrapTight>
            <wp:docPr id="16" name="Picture 16" descr="lotrc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trcart.jpeg"/>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624705" cy="19545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87C1B89" w14:textId="77777777" w:rsidR="00502AD5" w:rsidRDefault="00502AD5" w:rsidP="00502AD5">
      <w:pPr>
        <w:jc w:val="both"/>
        <w:rPr>
          <w:rFonts w:ascii="Arial" w:hAnsi="Arial" w:cs="Arial"/>
          <w:sz w:val="28"/>
          <w:szCs w:val="28"/>
        </w:rPr>
      </w:pPr>
    </w:p>
    <w:p w14:paraId="4C394AAF" w14:textId="77777777" w:rsidR="00502AD5" w:rsidRDefault="00502AD5" w:rsidP="00502AD5">
      <w:pPr>
        <w:jc w:val="both"/>
        <w:rPr>
          <w:rFonts w:ascii="Arial" w:hAnsi="Arial" w:cs="Arial"/>
          <w:sz w:val="28"/>
          <w:szCs w:val="28"/>
        </w:rPr>
      </w:pPr>
    </w:p>
    <w:p w14:paraId="4CF2F56A" w14:textId="77777777" w:rsidR="00502AD5" w:rsidRDefault="00502AD5" w:rsidP="00502AD5">
      <w:pPr>
        <w:jc w:val="both"/>
        <w:rPr>
          <w:rFonts w:ascii="Arial" w:hAnsi="Arial" w:cs="Arial"/>
          <w:sz w:val="28"/>
          <w:szCs w:val="28"/>
        </w:rPr>
      </w:pPr>
    </w:p>
    <w:p w14:paraId="1FBDB52F" w14:textId="77777777" w:rsidR="00502AD5" w:rsidRDefault="00502AD5" w:rsidP="00502AD5">
      <w:pPr>
        <w:jc w:val="both"/>
        <w:rPr>
          <w:rFonts w:ascii="Arial" w:hAnsi="Arial" w:cs="Arial"/>
          <w:sz w:val="28"/>
          <w:szCs w:val="28"/>
        </w:rPr>
      </w:pPr>
    </w:p>
    <w:p w14:paraId="4BDC7F1A" w14:textId="77777777" w:rsidR="00502AD5" w:rsidRDefault="00502AD5" w:rsidP="00502AD5">
      <w:pPr>
        <w:jc w:val="both"/>
        <w:rPr>
          <w:rFonts w:ascii="Arial" w:hAnsi="Arial" w:cs="Arial"/>
          <w:sz w:val="28"/>
          <w:szCs w:val="28"/>
        </w:rPr>
      </w:pPr>
    </w:p>
    <w:p w14:paraId="6504D6AB" w14:textId="77777777" w:rsidR="00502AD5" w:rsidRDefault="00502AD5" w:rsidP="00502AD5">
      <w:pPr>
        <w:jc w:val="both"/>
        <w:rPr>
          <w:rFonts w:ascii="Arial" w:hAnsi="Arial" w:cs="Arial"/>
          <w:sz w:val="28"/>
          <w:szCs w:val="28"/>
        </w:rPr>
      </w:pPr>
    </w:p>
    <w:p w14:paraId="05AC503E" w14:textId="77777777" w:rsidR="00502AD5" w:rsidRDefault="00502AD5" w:rsidP="00502AD5">
      <w:pPr>
        <w:jc w:val="both"/>
        <w:rPr>
          <w:rFonts w:ascii="Arial" w:hAnsi="Arial" w:cs="Arial"/>
          <w:sz w:val="28"/>
          <w:szCs w:val="28"/>
        </w:rPr>
      </w:pPr>
    </w:p>
    <w:p w14:paraId="3E8F0023" w14:textId="77777777" w:rsidR="00502AD5" w:rsidRDefault="00502AD5" w:rsidP="00502AD5">
      <w:pPr>
        <w:jc w:val="both"/>
        <w:rPr>
          <w:rFonts w:ascii="Arial" w:hAnsi="Arial" w:cs="Arial"/>
          <w:sz w:val="28"/>
          <w:szCs w:val="28"/>
        </w:rPr>
      </w:pPr>
    </w:p>
    <w:p w14:paraId="0F051F9A" w14:textId="77777777" w:rsidR="00502AD5" w:rsidRDefault="00502AD5" w:rsidP="00502AD5">
      <w:pPr>
        <w:jc w:val="both"/>
        <w:rPr>
          <w:rFonts w:ascii="Arial" w:hAnsi="Arial" w:cs="Arial"/>
          <w:sz w:val="28"/>
          <w:szCs w:val="28"/>
        </w:rPr>
      </w:pPr>
    </w:p>
    <w:p w14:paraId="529A051A" w14:textId="77777777" w:rsidR="00502AD5" w:rsidRDefault="00502AD5" w:rsidP="00502AD5">
      <w:pPr>
        <w:jc w:val="both"/>
        <w:rPr>
          <w:rFonts w:ascii="Arial" w:hAnsi="Arial" w:cs="Arial"/>
          <w:sz w:val="28"/>
          <w:szCs w:val="28"/>
        </w:rPr>
      </w:pPr>
    </w:p>
    <w:p w14:paraId="79C28C16" w14:textId="77777777" w:rsidR="00502AD5" w:rsidRDefault="00502AD5" w:rsidP="00502AD5">
      <w:pPr>
        <w:jc w:val="both"/>
        <w:rPr>
          <w:rFonts w:ascii="Arial" w:hAnsi="Arial" w:cs="Arial"/>
          <w:sz w:val="28"/>
          <w:szCs w:val="28"/>
        </w:rPr>
      </w:pPr>
    </w:p>
    <w:p w14:paraId="3785196F" w14:textId="77777777" w:rsidR="00502AD5" w:rsidRDefault="00502AD5" w:rsidP="00502AD5">
      <w:pPr>
        <w:jc w:val="both"/>
        <w:rPr>
          <w:rFonts w:ascii="Arial" w:hAnsi="Arial" w:cs="Arial"/>
          <w:sz w:val="28"/>
          <w:szCs w:val="28"/>
        </w:rPr>
      </w:pPr>
    </w:p>
    <w:p w14:paraId="082D9177" w14:textId="77777777" w:rsidR="00502AD5" w:rsidRDefault="00502AD5" w:rsidP="00502AD5">
      <w:pPr>
        <w:jc w:val="both"/>
        <w:rPr>
          <w:rFonts w:ascii="Arial" w:eastAsia="Times New Roman" w:hAnsi="Arial" w:cs="Arial"/>
          <w:sz w:val="28"/>
          <w:szCs w:val="28"/>
        </w:rPr>
      </w:pPr>
      <w:r w:rsidRPr="00FC4458">
        <w:rPr>
          <w:rFonts w:ascii="Arial" w:hAnsi="Arial" w:cs="Arial"/>
          <w:b/>
          <w:sz w:val="28"/>
          <w:szCs w:val="28"/>
        </w:rPr>
        <w:t>6.</w:t>
      </w:r>
      <w:r>
        <w:rPr>
          <w:rFonts w:ascii="Arial" w:hAnsi="Arial" w:cs="Arial"/>
          <w:sz w:val="28"/>
          <w:szCs w:val="28"/>
        </w:rPr>
        <w:t xml:space="preserve"> </w:t>
      </w:r>
      <w:r w:rsidRPr="00134A9B">
        <w:rPr>
          <w:rFonts w:ascii="Arial" w:eastAsia="Times New Roman" w:hAnsi="Arial" w:cs="Arial"/>
          <w:b/>
          <w:i/>
          <w:color w:val="0000FF"/>
          <w:sz w:val="28"/>
          <w:szCs w:val="28"/>
        </w:rPr>
        <w:t>Ian McKellan</w:t>
      </w:r>
      <w:r>
        <w:rPr>
          <w:rFonts w:ascii="Arial" w:eastAsia="Times New Roman" w:hAnsi="Arial" w:cs="Arial"/>
          <w:sz w:val="28"/>
          <w:szCs w:val="28"/>
        </w:rPr>
        <w:t xml:space="preserve"> is 1.8m tall in real life but </w:t>
      </w:r>
      <w:r w:rsidRPr="00134A9B">
        <w:rPr>
          <w:rFonts w:ascii="Arial" w:eastAsia="Times New Roman" w:hAnsi="Arial" w:cs="Arial"/>
          <w:b/>
          <w:i/>
          <w:color w:val="0000FF"/>
          <w:sz w:val="28"/>
          <w:szCs w:val="28"/>
        </w:rPr>
        <w:t>Gandalf</w:t>
      </w:r>
      <w:r>
        <w:rPr>
          <w:rFonts w:ascii="Arial" w:eastAsia="Times New Roman" w:hAnsi="Arial" w:cs="Arial"/>
          <w:sz w:val="28"/>
          <w:szCs w:val="28"/>
        </w:rPr>
        <w:t xml:space="preserve"> appears to be 2.1m tall in the movie</w:t>
      </w:r>
    </w:p>
    <w:p w14:paraId="57324969" w14:textId="77777777" w:rsidR="00502AD5" w:rsidRDefault="00502AD5" w:rsidP="00502AD5">
      <w:pPr>
        <w:jc w:val="both"/>
        <w:rPr>
          <w:rFonts w:ascii="Arial" w:eastAsia="Times New Roman" w:hAnsi="Arial" w:cs="Arial"/>
          <w:sz w:val="28"/>
          <w:szCs w:val="28"/>
        </w:rPr>
      </w:pPr>
    </w:p>
    <w:p w14:paraId="3F37306A"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If Gandalf appears to stand 3m from the camera where should Ian McKellen stand so that he looks as tall as Gandalf?</w:t>
      </w:r>
    </w:p>
    <w:p w14:paraId="4349223B" w14:textId="77777777" w:rsidR="00502AD5" w:rsidRDefault="00502AD5" w:rsidP="00502AD5">
      <w:pPr>
        <w:jc w:val="both"/>
        <w:rPr>
          <w:rFonts w:ascii="Arial" w:eastAsia="Times New Roman" w:hAnsi="Arial" w:cs="Arial"/>
          <w:sz w:val="28"/>
          <w:szCs w:val="28"/>
        </w:rPr>
      </w:pPr>
    </w:p>
    <w:p w14:paraId="67B31576" w14:textId="77777777" w:rsidR="00502AD5" w:rsidRPr="007C3241" w:rsidRDefault="00502AD5" w:rsidP="00502AD5">
      <w:pPr>
        <w:jc w:val="both"/>
        <w:rPr>
          <w:rFonts w:ascii="Arial" w:eastAsia="Times New Roman" w:hAnsi="Arial" w:cs="Arial"/>
          <w:sz w:val="28"/>
          <w:szCs w:val="28"/>
        </w:rPr>
      </w:pPr>
      <w:r w:rsidRPr="002450EB">
        <w:rPr>
          <w:rFonts w:ascii="Arial" w:eastAsia="Times New Roman" w:hAnsi="Arial" w:cs="Arial"/>
          <w:b/>
          <w:sz w:val="28"/>
          <w:szCs w:val="28"/>
        </w:rPr>
        <w:t>HINT</w:t>
      </w:r>
      <w:r>
        <w:rPr>
          <w:rFonts w:ascii="Arial" w:eastAsia="Times New Roman" w:hAnsi="Arial" w:cs="Arial"/>
          <w:sz w:val="28"/>
          <w:szCs w:val="28"/>
        </w:rPr>
        <w:t xml:space="preserve"> Work out the angle that Gandalf makes to the camera.</w:t>
      </w:r>
    </w:p>
    <w:p w14:paraId="5C4B3C83" w14:textId="77777777" w:rsidR="00502AD5" w:rsidRDefault="00502AD5" w:rsidP="00502AD5">
      <w:pPr>
        <w:rPr>
          <w:rFonts w:ascii="Arial" w:hAnsi="Arial" w:cs="Arial"/>
          <w:b/>
          <w:sz w:val="28"/>
          <w:szCs w:val="28"/>
        </w:rPr>
      </w:pPr>
    </w:p>
    <w:p w14:paraId="4A073CAA" w14:textId="77777777" w:rsidR="00FD3BD3" w:rsidRDefault="00FD3BD3" w:rsidP="00502AD5">
      <w:pPr>
        <w:rPr>
          <w:rFonts w:ascii="Arial" w:hAnsi="Arial" w:cs="Arial"/>
          <w:b/>
          <w:sz w:val="28"/>
          <w:szCs w:val="28"/>
        </w:rPr>
      </w:pPr>
    </w:p>
    <w:p w14:paraId="10B7BF8C" w14:textId="77777777" w:rsidR="00502AD5" w:rsidRPr="00FC4458" w:rsidRDefault="00502AD5" w:rsidP="00502AD5">
      <w:pPr>
        <w:rPr>
          <w:rFonts w:ascii="Arial" w:hAnsi="Arial" w:cs="Arial"/>
          <w:b/>
          <w:color w:val="FF0000"/>
          <w:sz w:val="40"/>
          <w:szCs w:val="40"/>
        </w:rPr>
      </w:pPr>
      <w:r w:rsidRPr="00FC4458">
        <w:rPr>
          <w:rFonts w:ascii="Arial" w:hAnsi="Arial" w:cs="Arial"/>
          <w:b/>
          <w:color w:val="FF0000"/>
          <w:sz w:val="40"/>
          <w:szCs w:val="40"/>
        </w:rPr>
        <w:t xml:space="preserve">7. Big group project. You are the director!! </w:t>
      </w:r>
    </w:p>
    <w:p w14:paraId="743C1707" w14:textId="77777777" w:rsidR="00502AD5" w:rsidRPr="00DD12EE" w:rsidRDefault="00502AD5" w:rsidP="00502AD5">
      <w:pPr>
        <w:rPr>
          <w:rFonts w:ascii="Arial" w:hAnsi="Arial" w:cs="Arial"/>
          <w:b/>
          <w:color w:val="FF0000"/>
          <w:sz w:val="28"/>
          <w:szCs w:val="28"/>
        </w:rPr>
      </w:pPr>
    </w:p>
    <w:p w14:paraId="404C5816" w14:textId="77777777" w:rsidR="00502AD5" w:rsidRPr="00DD12EE" w:rsidRDefault="00502AD5" w:rsidP="00502AD5">
      <w:pPr>
        <w:rPr>
          <w:rFonts w:ascii="Arial" w:hAnsi="Arial" w:cs="Arial"/>
          <w:b/>
          <w:color w:val="FF0000"/>
          <w:sz w:val="28"/>
          <w:szCs w:val="28"/>
        </w:rPr>
      </w:pPr>
    </w:p>
    <w:p w14:paraId="4BDC173D" w14:textId="77777777" w:rsidR="00502AD5" w:rsidRDefault="00502AD5" w:rsidP="00502AD5">
      <w:pPr>
        <w:pStyle w:val="ListParagraph"/>
        <w:numPr>
          <w:ilvl w:val="0"/>
          <w:numId w:val="16"/>
        </w:numPr>
        <w:rPr>
          <w:rFonts w:ascii="Arial" w:hAnsi="Arial" w:cs="Arial"/>
          <w:sz w:val="28"/>
          <w:szCs w:val="28"/>
        </w:rPr>
      </w:pPr>
      <w:r w:rsidRPr="003E1FEC">
        <w:rPr>
          <w:rFonts w:ascii="Arial" w:hAnsi="Arial" w:cs="Arial"/>
          <w:sz w:val="28"/>
          <w:szCs w:val="28"/>
        </w:rPr>
        <w:t xml:space="preserve">Arrange everyone in the room in order of increasing height. With the director standing at the front of the room arrange everyone at different distances so that some of you appear to be twice as big as others. </w:t>
      </w:r>
      <w:r w:rsidRPr="00B64818">
        <w:rPr>
          <w:rFonts w:ascii="Arial" w:hAnsi="Arial" w:cs="Arial"/>
          <w:b/>
          <w:sz w:val="28"/>
          <w:szCs w:val="28"/>
        </w:rPr>
        <w:t>Using your phone</w:t>
      </w:r>
      <w:r w:rsidRPr="003E1FEC">
        <w:rPr>
          <w:rFonts w:ascii="Arial" w:hAnsi="Arial" w:cs="Arial"/>
          <w:sz w:val="28"/>
          <w:szCs w:val="28"/>
        </w:rPr>
        <w:t xml:space="preserve"> take a picture of the result</w:t>
      </w:r>
      <w:r>
        <w:rPr>
          <w:rFonts w:ascii="Arial" w:hAnsi="Arial" w:cs="Arial"/>
          <w:sz w:val="28"/>
          <w:szCs w:val="28"/>
        </w:rPr>
        <w:t>.</w:t>
      </w:r>
    </w:p>
    <w:p w14:paraId="5574516E" w14:textId="77777777" w:rsidR="00502AD5" w:rsidRDefault="00502AD5" w:rsidP="00502AD5">
      <w:pPr>
        <w:pStyle w:val="ListParagraph"/>
        <w:ind w:left="1080"/>
        <w:rPr>
          <w:rFonts w:ascii="Arial" w:hAnsi="Arial" w:cs="Arial"/>
          <w:sz w:val="28"/>
          <w:szCs w:val="28"/>
        </w:rPr>
      </w:pPr>
    </w:p>
    <w:p w14:paraId="6A64D3BB" w14:textId="77777777" w:rsidR="00502AD5" w:rsidRPr="00D93E34" w:rsidRDefault="00502AD5" w:rsidP="00502AD5">
      <w:pPr>
        <w:pStyle w:val="ListParagraph"/>
        <w:numPr>
          <w:ilvl w:val="0"/>
          <w:numId w:val="16"/>
        </w:numPr>
        <w:rPr>
          <w:rFonts w:ascii="Arial" w:hAnsi="Arial" w:cs="Arial"/>
          <w:sz w:val="28"/>
          <w:szCs w:val="28"/>
        </w:rPr>
      </w:pPr>
      <w:r w:rsidRPr="00BE54B0">
        <w:rPr>
          <w:rFonts w:ascii="Arial" w:hAnsi="Arial" w:cs="Arial"/>
          <w:b/>
          <w:sz w:val="28"/>
          <w:szCs w:val="28"/>
        </w:rPr>
        <w:t>Take a picture</w:t>
      </w:r>
      <w:r>
        <w:rPr>
          <w:rFonts w:ascii="Arial" w:hAnsi="Arial" w:cs="Arial"/>
          <w:sz w:val="28"/>
          <w:szCs w:val="28"/>
        </w:rPr>
        <w:t xml:space="preserve"> of someone standing in someone else’s hand or something equally crazy (either experiment with distances or work out the picture in advance using some geometry and Q5).</w:t>
      </w:r>
    </w:p>
    <w:p w14:paraId="36AAFF6E" w14:textId="7EE75574" w:rsidR="00502AD5" w:rsidRDefault="00502AD5" w:rsidP="00502AD5">
      <w:pPr>
        <w:rPr>
          <w:rFonts w:ascii="Arial" w:eastAsia="Times New Roman" w:hAnsi="Arial" w:cs="Arial"/>
          <w:sz w:val="28"/>
          <w:szCs w:val="28"/>
        </w:rPr>
      </w:pPr>
      <w:r>
        <w:rPr>
          <w:rFonts w:ascii="Arial" w:eastAsia="Times New Roman" w:hAnsi="Arial" w:cs="Arial"/>
          <w:sz w:val="28"/>
          <w:szCs w:val="28"/>
        </w:rPr>
        <w:t xml:space="preserve">     </w:t>
      </w:r>
    </w:p>
    <w:p w14:paraId="5915F49A" w14:textId="77777777" w:rsidR="00502AD5" w:rsidRDefault="00502AD5" w:rsidP="00502AD5">
      <w:pPr>
        <w:rPr>
          <w:rFonts w:ascii="Arial" w:eastAsia="Times New Roman" w:hAnsi="Arial" w:cs="Arial"/>
          <w:sz w:val="28"/>
          <w:szCs w:val="28"/>
        </w:rPr>
      </w:pPr>
    </w:p>
    <w:p w14:paraId="3A55A963" w14:textId="77777777" w:rsidR="00502AD5" w:rsidRDefault="00502AD5" w:rsidP="00502AD5">
      <w:pPr>
        <w:rPr>
          <w:rFonts w:ascii="Arial" w:eastAsia="Times New Roman" w:hAnsi="Arial" w:cs="Arial"/>
          <w:sz w:val="28"/>
          <w:szCs w:val="28"/>
        </w:rPr>
      </w:pPr>
    </w:p>
    <w:p w14:paraId="035014F5" w14:textId="77777777" w:rsidR="00502AD5" w:rsidRDefault="00502AD5" w:rsidP="00502AD5">
      <w:pPr>
        <w:rPr>
          <w:rFonts w:ascii="Arial" w:eastAsia="Times New Roman" w:hAnsi="Arial" w:cs="Arial"/>
          <w:sz w:val="28"/>
          <w:szCs w:val="28"/>
        </w:rPr>
      </w:pPr>
    </w:p>
    <w:p w14:paraId="3240B440" w14:textId="77777777" w:rsidR="00502AD5" w:rsidRPr="007C3241" w:rsidRDefault="00502AD5" w:rsidP="00502AD5">
      <w:pPr>
        <w:rPr>
          <w:rFonts w:ascii="Arial" w:eastAsia="Times New Roman" w:hAnsi="Arial" w:cs="Arial"/>
          <w:color w:val="0000FF"/>
          <w:sz w:val="40"/>
          <w:szCs w:val="40"/>
        </w:rPr>
      </w:pPr>
      <w:r w:rsidRPr="007C3241">
        <w:rPr>
          <w:rFonts w:ascii="Arial" w:eastAsia="Times New Roman" w:hAnsi="Arial" w:cs="Arial"/>
          <w:sz w:val="28"/>
          <w:szCs w:val="28"/>
        </w:rPr>
        <w:t xml:space="preserve"> </w:t>
      </w:r>
      <w:r>
        <w:rPr>
          <w:rFonts w:ascii="Arial" w:eastAsia="Times New Roman" w:hAnsi="Arial" w:cs="Arial"/>
          <w:sz w:val="28"/>
          <w:szCs w:val="28"/>
        </w:rPr>
        <w:t xml:space="preserve">                   </w:t>
      </w:r>
      <w:r w:rsidRPr="007C3241">
        <w:rPr>
          <w:rFonts w:ascii="Arial" w:eastAsia="Times New Roman" w:hAnsi="Arial" w:cs="Arial"/>
          <w:b/>
          <w:color w:val="0000FF"/>
          <w:sz w:val="40"/>
          <w:szCs w:val="40"/>
        </w:rPr>
        <w:t>Session 2.   Let’s get moving</w:t>
      </w:r>
    </w:p>
    <w:p w14:paraId="774FCC66" w14:textId="77777777" w:rsidR="00502AD5" w:rsidRPr="007C3241" w:rsidRDefault="00502AD5" w:rsidP="00502AD5">
      <w:pPr>
        <w:ind w:hanging="851"/>
        <w:rPr>
          <w:rFonts w:ascii="Arial" w:eastAsia="Times New Roman" w:hAnsi="Arial" w:cs="Arial"/>
          <w:b/>
          <w:sz w:val="28"/>
          <w:szCs w:val="28"/>
        </w:rPr>
      </w:pPr>
    </w:p>
    <w:p w14:paraId="4B614B08" w14:textId="77777777" w:rsidR="00502AD5" w:rsidRPr="007C3241" w:rsidRDefault="00502AD5" w:rsidP="00502AD5">
      <w:pPr>
        <w:ind w:hanging="851"/>
        <w:rPr>
          <w:rFonts w:ascii="Arial" w:eastAsia="Times New Roman" w:hAnsi="Arial" w:cs="Arial"/>
          <w:b/>
          <w:sz w:val="28"/>
          <w:szCs w:val="28"/>
        </w:rPr>
      </w:pPr>
    </w:p>
    <w:p w14:paraId="6E8853FC" w14:textId="77777777" w:rsidR="00502AD5" w:rsidRPr="007C3241" w:rsidRDefault="00502AD5" w:rsidP="00502AD5">
      <w:pPr>
        <w:ind w:hanging="851"/>
        <w:rPr>
          <w:rFonts w:ascii="Arial" w:eastAsia="Times New Roman" w:hAnsi="Arial" w:cs="Arial"/>
          <w:b/>
          <w:sz w:val="28"/>
          <w:szCs w:val="28"/>
        </w:rPr>
      </w:pPr>
    </w:p>
    <w:p w14:paraId="7F0AE1D4" w14:textId="77777777" w:rsidR="00502AD5" w:rsidRPr="007C3241" w:rsidRDefault="00502AD5" w:rsidP="00502AD5">
      <w:pPr>
        <w:ind w:hanging="851"/>
        <w:rPr>
          <w:rFonts w:ascii="Arial" w:eastAsia="Times New Roman" w:hAnsi="Arial" w:cs="Arial"/>
          <w:b/>
          <w:sz w:val="28"/>
          <w:szCs w:val="28"/>
        </w:rPr>
      </w:pPr>
    </w:p>
    <w:p w14:paraId="5F8688CF" w14:textId="77777777" w:rsidR="00502AD5" w:rsidRPr="007C3241" w:rsidRDefault="00502AD5" w:rsidP="00502AD5">
      <w:pPr>
        <w:ind w:hanging="851"/>
        <w:rPr>
          <w:rFonts w:ascii="Arial" w:eastAsia="Times New Roman" w:hAnsi="Arial" w:cs="Arial"/>
          <w:b/>
          <w:sz w:val="28"/>
          <w:szCs w:val="28"/>
        </w:rPr>
      </w:pPr>
      <w:r w:rsidRPr="007C3241">
        <w:rPr>
          <w:rFonts w:ascii="Arial" w:eastAsia="Times New Roman" w:hAnsi="Arial" w:cs="Arial"/>
          <w:noProof/>
          <w:sz w:val="28"/>
          <w:szCs w:val="28"/>
        </w:rPr>
        <w:drawing>
          <wp:anchor distT="0" distB="0" distL="114300" distR="114300" simplePos="0" relativeHeight="251672576" behindDoc="0" locked="0" layoutInCell="1" allowOverlap="1" wp14:anchorId="66AC28B3" wp14:editId="75A25828">
            <wp:simplePos x="0" y="0"/>
            <wp:positionH relativeFrom="column">
              <wp:posOffset>342900</wp:posOffset>
            </wp:positionH>
            <wp:positionV relativeFrom="paragraph">
              <wp:posOffset>67310</wp:posOffset>
            </wp:positionV>
            <wp:extent cx="5478780" cy="3328670"/>
            <wp:effectExtent l="0" t="0" r="7620" b="0"/>
            <wp:wrapTight wrapText="bothSides">
              <wp:wrapPolygon edited="0">
                <wp:start x="0" y="0"/>
                <wp:lineTo x="0" y="21427"/>
                <wp:lineTo x="21530" y="21427"/>
                <wp:lineTo x="2153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is-animation-setup.jpg"/>
                    <pic:cNvPicPr/>
                  </pic:nvPicPr>
                  <pic:blipFill>
                    <a:blip r:embed="rId46">
                      <a:extLst>
                        <a:ext uri="{28A0092B-C50C-407E-A947-70E740481C1C}">
                          <a14:useLocalDpi xmlns:a14="http://schemas.microsoft.com/office/drawing/2010/main" val="0"/>
                        </a:ext>
                      </a:extLst>
                    </a:blip>
                    <a:stretch>
                      <a:fillRect/>
                    </a:stretch>
                  </pic:blipFill>
                  <pic:spPr>
                    <a:xfrm>
                      <a:off x="0" y="0"/>
                      <a:ext cx="5478780" cy="33286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3B64B6" w14:textId="77777777" w:rsidR="00502AD5" w:rsidRPr="007C3241" w:rsidRDefault="00502AD5" w:rsidP="00502AD5">
      <w:pPr>
        <w:ind w:hanging="851"/>
        <w:rPr>
          <w:rFonts w:ascii="Arial" w:eastAsia="Times New Roman" w:hAnsi="Arial" w:cs="Arial"/>
          <w:b/>
          <w:sz w:val="28"/>
          <w:szCs w:val="28"/>
        </w:rPr>
      </w:pPr>
    </w:p>
    <w:p w14:paraId="4C936917" w14:textId="77777777" w:rsidR="00502AD5" w:rsidRPr="007C3241" w:rsidRDefault="00502AD5" w:rsidP="00502AD5">
      <w:pPr>
        <w:ind w:hanging="851"/>
        <w:rPr>
          <w:rFonts w:ascii="Arial" w:eastAsia="Times New Roman" w:hAnsi="Arial" w:cs="Arial"/>
          <w:b/>
          <w:sz w:val="28"/>
          <w:szCs w:val="28"/>
        </w:rPr>
      </w:pPr>
    </w:p>
    <w:p w14:paraId="4E33826D" w14:textId="77777777" w:rsidR="00502AD5" w:rsidRPr="007C3241" w:rsidRDefault="00502AD5" w:rsidP="00502AD5">
      <w:pPr>
        <w:ind w:hanging="851"/>
        <w:rPr>
          <w:rFonts w:ascii="Arial" w:eastAsia="Times New Roman" w:hAnsi="Arial" w:cs="Arial"/>
          <w:b/>
          <w:sz w:val="28"/>
          <w:szCs w:val="28"/>
        </w:rPr>
      </w:pPr>
    </w:p>
    <w:p w14:paraId="291F7F18" w14:textId="77777777" w:rsidR="00502AD5" w:rsidRPr="007C3241" w:rsidRDefault="00502AD5" w:rsidP="00502AD5">
      <w:pPr>
        <w:ind w:hanging="851"/>
        <w:rPr>
          <w:rFonts w:ascii="Arial" w:eastAsia="Times New Roman" w:hAnsi="Arial" w:cs="Arial"/>
          <w:b/>
          <w:sz w:val="28"/>
          <w:szCs w:val="28"/>
        </w:rPr>
      </w:pPr>
    </w:p>
    <w:p w14:paraId="385B79FC" w14:textId="77777777" w:rsidR="00502AD5" w:rsidRPr="007C3241" w:rsidRDefault="00502AD5" w:rsidP="00502AD5">
      <w:pPr>
        <w:ind w:hanging="851"/>
        <w:rPr>
          <w:rFonts w:ascii="Arial" w:eastAsia="Times New Roman" w:hAnsi="Arial" w:cs="Arial"/>
          <w:b/>
          <w:sz w:val="28"/>
          <w:szCs w:val="28"/>
        </w:rPr>
      </w:pPr>
    </w:p>
    <w:p w14:paraId="28639037" w14:textId="77777777" w:rsidR="00502AD5" w:rsidRDefault="00502AD5" w:rsidP="00502AD5">
      <w:pPr>
        <w:ind w:left="-851"/>
        <w:jc w:val="both"/>
        <w:rPr>
          <w:rFonts w:ascii="Arial" w:eastAsia="Times New Roman" w:hAnsi="Arial" w:cs="Arial"/>
          <w:b/>
          <w:sz w:val="28"/>
          <w:szCs w:val="28"/>
        </w:rPr>
      </w:pPr>
    </w:p>
    <w:p w14:paraId="0EA05564" w14:textId="77777777" w:rsidR="00502AD5" w:rsidRDefault="00502AD5" w:rsidP="00502AD5">
      <w:pPr>
        <w:ind w:left="-851"/>
        <w:jc w:val="both"/>
        <w:rPr>
          <w:rFonts w:ascii="Arial" w:eastAsia="Times New Roman" w:hAnsi="Arial" w:cs="Arial"/>
          <w:b/>
          <w:sz w:val="28"/>
          <w:szCs w:val="28"/>
        </w:rPr>
      </w:pPr>
    </w:p>
    <w:p w14:paraId="37F894C7" w14:textId="77777777" w:rsidR="00502AD5" w:rsidRDefault="00502AD5" w:rsidP="00502AD5">
      <w:pPr>
        <w:ind w:left="-851"/>
        <w:jc w:val="both"/>
        <w:rPr>
          <w:rFonts w:ascii="Arial" w:eastAsia="Times New Roman" w:hAnsi="Arial" w:cs="Arial"/>
          <w:b/>
          <w:sz w:val="28"/>
          <w:szCs w:val="28"/>
        </w:rPr>
      </w:pPr>
    </w:p>
    <w:p w14:paraId="567059A7" w14:textId="77777777" w:rsidR="00502AD5" w:rsidRDefault="00502AD5" w:rsidP="00502AD5">
      <w:pPr>
        <w:ind w:left="-851"/>
        <w:jc w:val="both"/>
        <w:rPr>
          <w:rFonts w:ascii="Arial" w:eastAsia="Times New Roman" w:hAnsi="Arial" w:cs="Arial"/>
          <w:b/>
          <w:sz w:val="28"/>
          <w:szCs w:val="28"/>
        </w:rPr>
      </w:pPr>
    </w:p>
    <w:p w14:paraId="2F2C40D3" w14:textId="77777777" w:rsidR="00502AD5" w:rsidRDefault="00502AD5" w:rsidP="00502AD5">
      <w:pPr>
        <w:ind w:left="-851"/>
        <w:jc w:val="both"/>
        <w:rPr>
          <w:rFonts w:ascii="Arial" w:eastAsia="Times New Roman" w:hAnsi="Arial" w:cs="Arial"/>
          <w:b/>
          <w:sz w:val="28"/>
          <w:szCs w:val="28"/>
        </w:rPr>
      </w:pPr>
    </w:p>
    <w:p w14:paraId="4FBF9A5F" w14:textId="77777777" w:rsidR="00502AD5" w:rsidRDefault="00502AD5" w:rsidP="00502AD5">
      <w:pPr>
        <w:ind w:left="-851"/>
        <w:jc w:val="both"/>
        <w:rPr>
          <w:rFonts w:ascii="Arial" w:eastAsia="Times New Roman" w:hAnsi="Arial" w:cs="Arial"/>
          <w:b/>
          <w:sz w:val="28"/>
          <w:szCs w:val="28"/>
        </w:rPr>
      </w:pPr>
    </w:p>
    <w:p w14:paraId="0491FF70" w14:textId="77777777" w:rsidR="00502AD5" w:rsidRDefault="00502AD5" w:rsidP="00502AD5">
      <w:pPr>
        <w:jc w:val="both"/>
        <w:rPr>
          <w:rFonts w:ascii="Arial" w:eastAsia="Times New Roman" w:hAnsi="Arial" w:cs="Arial"/>
          <w:b/>
          <w:sz w:val="28"/>
          <w:szCs w:val="28"/>
        </w:rPr>
      </w:pPr>
    </w:p>
    <w:p w14:paraId="700125C1" w14:textId="77777777" w:rsidR="00502AD5" w:rsidRDefault="00502AD5" w:rsidP="00502AD5">
      <w:pPr>
        <w:ind w:left="-851"/>
        <w:jc w:val="both"/>
        <w:rPr>
          <w:rFonts w:ascii="Arial" w:eastAsia="Times New Roman" w:hAnsi="Arial" w:cs="Arial"/>
          <w:b/>
          <w:sz w:val="28"/>
          <w:szCs w:val="28"/>
        </w:rPr>
      </w:pPr>
    </w:p>
    <w:p w14:paraId="7712548C" w14:textId="77777777" w:rsidR="00502AD5" w:rsidRDefault="00502AD5" w:rsidP="00502AD5">
      <w:pPr>
        <w:ind w:left="-851"/>
        <w:jc w:val="both"/>
        <w:rPr>
          <w:rFonts w:ascii="Arial" w:eastAsia="Times New Roman" w:hAnsi="Arial" w:cs="Arial"/>
          <w:b/>
          <w:sz w:val="28"/>
          <w:szCs w:val="28"/>
        </w:rPr>
      </w:pPr>
    </w:p>
    <w:p w14:paraId="15426D62" w14:textId="77777777" w:rsidR="00502AD5" w:rsidRDefault="00502AD5" w:rsidP="00502AD5">
      <w:pPr>
        <w:ind w:left="-851"/>
        <w:jc w:val="both"/>
        <w:rPr>
          <w:rFonts w:ascii="Arial" w:eastAsia="Times New Roman" w:hAnsi="Arial" w:cs="Arial"/>
          <w:b/>
          <w:sz w:val="28"/>
          <w:szCs w:val="28"/>
        </w:rPr>
      </w:pPr>
    </w:p>
    <w:p w14:paraId="306AF915" w14:textId="77777777" w:rsidR="00502AD5" w:rsidRDefault="00502AD5" w:rsidP="00502AD5">
      <w:pPr>
        <w:ind w:left="-851"/>
        <w:jc w:val="both"/>
        <w:rPr>
          <w:rFonts w:ascii="Arial" w:eastAsia="Times New Roman" w:hAnsi="Arial" w:cs="Arial"/>
          <w:b/>
          <w:sz w:val="28"/>
          <w:szCs w:val="28"/>
        </w:rPr>
      </w:pPr>
    </w:p>
    <w:p w14:paraId="12E2621D" w14:textId="77777777" w:rsidR="00502AD5" w:rsidRDefault="00502AD5" w:rsidP="00502AD5">
      <w:pPr>
        <w:ind w:left="-851"/>
        <w:jc w:val="both"/>
        <w:rPr>
          <w:rFonts w:ascii="Arial" w:eastAsia="Times New Roman" w:hAnsi="Arial" w:cs="Arial"/>
          <w:b/>
          <w:sz w:val="28"/>
          <w:szCs w:val="28"/>
        </w:rPr>
      </w:pPr>
    </w:p>
    <w:p w14:paraId="11DAB0F4" w14:textId="77777777" w:rsidR="00502AD5" w:rsidRDefault="00502AD5" w:rsidP="00502AD5">
      <w:pPr>
        <w:ind w:left="-851"/>
        <w:jc w:val="both"/>
        <w:rPr>
          <w:rFonts w:ascii="Arial" w:eastAsia="Times New Roman" w:hAnsi="Arial" w:cs="Arial"/>
          <w:b/>
          <w:sz w:val="28"/>
          <w:szCs w:val="28"/>
        </w:rPr>
      </w:pPr>
    </w:p>
    <w:p w14:paraId="0DC33FE2" w14:textId="77777777" w:rsidR="00502AD5" w:rsidRPr="007C3241" w:rsidRDefault="00502AD5" w:rsidP="00502AD5">
      <w:pPr>
        <w:ind w:left="-851"/>
        <w:jc w:val="both"/>
        <w:rPr>
          <w:rFonts w:ascii="Arial" w:eastAsia="Times New Roman" w:hAnsi="Arial" w:cs="Arial"/>
          <w:sz w:val="28"/>
          <w:szCs w:val="28"/>
        </w:rPr>
      </w:pPr>
      <w:r w:rsidRPr="007C3241">
        <w:rPr>
          <w:rFonts w:ascii="Arial" w:eastAsia="Times New Roman" w:hAnsi="Arial" w:cs="Arial"/>
          <w:b/>
          <w:sz w:val="28"/>
          <w:szCs w:val="28"/>
        </w:rPr>
        <w:t>1.</w:t>
      </w:r>
      <w:r>
        <w:rPr>
          <w:rFonts w:ascii="Arial" w:eastAsia="Times New Roman" w:hAnsi="Arial" w:cs="Arial"/>
          <w:b/>
          <w:sz w:val="28"/>
          <w:szCs w:val="28"/>
        </w:rPr>
        <w:t xml:space="preserve"> </w:t>
      </w:r>
      <w:r w:rsidRPr="007C3241">
        <w:rPr>
          <w:rFonts w:ascii="Arial" w:eastAsia="Times New Roman" w:hAnsi="Arial" w:cs="Arial"/>
          <w:sz w:val="28"/>
          <w:szCs w:val="28"/>
        </w:rPr>
        <w:t xml:space="preserve">Nominate someone in the group to have their motion </w:t>
      </w:r>
      <w:r>
        <w:rPr>
          <w:rFonts w:ascii="Arial" w:eastAsia="Times New Roman" w:hAnsi="Arial" w:cs="Arial"/>
          <w:sz w:val="28"/>
          <w:szCs w:val="28"/>
        </w:rPr>
        <w:t xml:space="preserve">captured and </w:t>
      </w:r>
      <w:r w:rsidRPr="001869C3">
        <w:rPr>
          <w:rFonts w:ascii="Arial" w:eastAsia="Times New Roman" w:hAnsi="Arial" w:cs="Arial"/>
          <w:b/>
          <w:sz w:val="28"/>
          <w:szCs w:val="28"/>
        </w:rPr>
        <w:t>make striking poses in front of everyone</w:t>
      </w:r>
      <w:r>
        <w:rPr>
          <w:rFonts w:ascii="Arial" w:eastAsia="Times New Roman" w:hAnsi="Arial" w:cs="Arial"/>
          <w:sz w:val="28"/>
          <w:szCs w:val="28"/>
        </w:rPr>
        <w:t xml:space="preserve">. </w:t>
      </w:r>
      <w:r w:rsidRPr="007C3241">
        <w:rPr>
          <w:rFonts w:ascii="Arial" w:eastAsia="Times New Roman" w:hAnsi="Arial" w:cs="Arial"/>
          <w:sz w:val="28"/>
          <w:szCs w:val="28"/>
        </w:rPr>
        <w:t>Sketch a sk</w:t>
      </w:r>
      <w:r>
        <w:rPr>
          <w:rFonts w:ascii="Arial" w:eastAsia="Times New Roman" w:hAnsi="Arial" w:cs="Arial"/>
          <w:sz w:val="28"/>
          <w:szCs w:val="28"/>
        </w:rPr>
        <w:t xml:space="preserve">eleton picture of their hands, </w:t>
      </w:r>
      <w:r w:rsidRPr="007C3241">
        <w:rPr>
          <w:rFonts w:ascii="Arial" w:eastAsia="Times New Roman" w:hAnsi="Arial" w:cs="Arial"/>
          <w:sz w:val="28"/>
          <w:szCs w:val="28"/>
        </w:rPr>
        <w:t xml:space="preserve">feet, head and </w:t>
      </w:r>
      <w:r>
        <w:rPr>
          <w:rFonts w:ascii="Arial" w:eastAsia="Times New Roman" w:hAnsi="Arial" w:cs="Arial"/>
          <w:sz w:val="28"/>
          <w:szCs w:val="28"/>
        </w:rPr>
        <w:t>body</w:t>
      </w:r>
      <w:r w:rsidRPr="007C3241">
        <w:rPr>
          <w:rFonts w:ascii="Arial" w:eastAsia="Times New Roman" w:hAnsi="Arial" w:cs="Arial"/>
          <w:sz w:val="28"/>
          <w:szCs w:val="28"/>
        </w:rPr>
        <w:t xml:space="preserve">. </w:t>
      </w:r>
      <w:r w:rsidRPr="001869C3">
        <w:rPr>
          <w:rFonts w:ascii="Arial" w:eastAsia="Times New Roman" w:hAnsi="Arial" w:cs="Arial"/>
          <w:b/>
          <w:color w:val="FF0000"/>
          <w:sz w:val="28"/>
          <w:szCs w:val="28"/>
        </w:rPr>
        <w:t>The wilder, the better!!</w:t>
      </w:r>
      <w:r w:rsidRPr="007C3241">
        <w:rPr>
          <w:rFonts w:ascii="Arial" w:eastAsia="Times New Roman" w:hAnsi="Arial" w:cs="Arial"/>
          <w:sz w:val="28"/>
          <w:szCs w:val="28"/>
        </w:rPr>
        <w:t xml:space="preserve"> Have fun!</w:t>
      </w:r>
    </w:p>
    <w:p w14:paraId="16768045" w14:textId="77777777" w:rsidR="00502AD5" w:rsidRPr="007C3241" w:rsidRDefault="00502AD5" w:rsidP="00502AD5">
      <w:pPr>
        <w:ind w:left="-851"/>
        <w:jc w:val="both"/>
        <w:rPr>
          <w:rFonts w:ascii="Arial" w:eastAsia="Times New Roman" w:hAnsi="Arial" w:cs="Arial"/>
          <w:sz w:val="28"/>
          <w:szCs w:val="28"/>
        </w:rPr>
      </w:pPr>
    </w:p>
    <w:p w14:paraId="5B238F43" w14:textId="77777777" w:rsidR="00502AD5" w:rsidRPr="007C3241" w:rsidRDefault="00502AD5" w:rsidP="00502AD5">
      <w:pPr>
        <w:ind w:left="-851"/>
        <w:jc w:val="both"/>
        <w:rPr>
          <w:rFonts w:ascii="Arial" w:eastAsia="Times New Roman" w:hAnsi="Arial" w:cs="Arial"/>
          <w:b/>
          <w:sz w:val="28"/>
          <w:szCs w:val="28"/>
        </w:rPr>
      </w:pPr>
    </w:p>
    <w:p w14:paraId="7E3BE004" w14:textId="77777777" w:rsidR="00502AD5" w:rsidRPr="007C3241" w:rsidRDefault="00502AD5" w:rsidP="00502AD5">
      <w:pPr>
        <w:ind w:left="-851"/>
        <w:jc w:val="both"/>
        <w:rPr>
          <w:rFonts w:ascii="Arial" w:eastAsia="Times New Roman" w:hAnsi="Arial" w:cs="Arial"/>
          <w:sz w:val="28"/>
          <w:szCs w:val="28"/>
        </w:rPr>
      </w:pPr>
      <w:r w:rsidRPr="007C3241">
        <w:rPr>
          <w:rFonts w:ascii="Arial" w:eastAsia="Times New Roman" w:hAnsi="Arial" w:cs="Arial"/>
          <w:b/>
          <w:sz w:val="28"/>
          <w:szCs w:val="28"/>
        </w:rPr>
        <w:t>2.</w:t>
      </w:r>
      <w:r w:rsidRPr="007C3241">
        <w:rPr>
          <w:rFonts w:ascii="Arial" w:eastAsia="Times New Roman" w:hAnsi="Arial" w:cs="Arial"/>
          <w:sz w:val="28"/>
          <w:szCs w:val="28"/>
        </w:rPr>
        <w:t xml:space="preserve"> Using your sketch estimate the coordinates of their hands, feet etc. (Use a ruler as necessary) for the different poses </w:t>
      </w:r>
    </w:p>
    <w:p w14:paraId="5A0E021F" w14:textId="77777777" w:rsidR="00502AD5" w:rsidRPr="007C3241" w:rsidRDefault="00502AD5" w:rsidP="00502AD5">
      <w:pPr>
        <w:ind w:left="-851"/>
        <w:jc w:val="both"/>
        <w:rPr>
          <w:rFonts w:ascii="Arial" w:eastAsia="Times New Roman" w:hAnsi="Arial" w:cs="Arial"/>
          <w:sz w:val="28"/>
          <w:szCs w:val="28"/>
        </w:rPr>
      </w:pPr>
    </w:p>
    <w:p w14:paraId="66744516" w14:textId="77777777" w:rsidR="00502AD5" w:rsidRPr="007C3241" w:rsidRDefault="00502AD5" w:rsidP="00502AD5">
      <w:pPr>
        <w:ind w:left="-851"/>
        <w:jc w:val="both"/>
        <w:rPr>
          <w:rFonts w:ascii="Arial" w:eastAsia="Times New Roman" w:hAnsi="Arial" w:cs="Arial"/>
          <w:b/>
          <w:sz w:val="28"/>
          <w:szCs w:val="28"/>
        </w:rPr>
      </w:pPr>
      <w:r w:rsidRPr="007C3241">
        <w:rPr>
          <w:rFonts w:ascii="Arial" w:eastAsia="Times New Roman" w:hAnsi="Arial" w:cs="Arial"/>
          <w:b/>
          <w:sz w:val="28"/>
          <w:szCs w:val="28"/>
        </w:rPr>
        <w:t xml:space="preserve">3  </w:t>
      </w:r>
      <w:r w:rsidRPr="007C3241">
        <w:rPr>
          <w:rFonts w:ascii="Arial" w:eastAsia="Times New Roman" w:hAnsi="Arial" w:cs="Arial"/>
          <w:sz w:val="28"/>
          <w:szCs w:val="28"/>
        </w:rPr>
        <w:t>(i) Take each coordinate pair in your sketch and add (1,2) to it. Plot the new coordinates and show that this has moved your figure.</w:t>
      </w:r>
    </w:p>
    <w:p w14:paraId="5C5D9797" w14:textId="77777777" w:rsidR="004D26ED" w:rsidRDefault="004D26ED" w:rsidP="004D26ED">
      <w:pPr>
        <w:jc w:val="both"/>
        <w:rPr>
          <w:rFonts w:ascii="Arial" w:eastAsia="Times New Roman" w:hAnsi="Arial" w:cs="Arial"/>
          <w:sz w:val="28"/>
          <w:szCs w:val="28"/>
        </w:rPr>
      </w:pPr>
    </w:p>
    <w:p w14:paraId="26C8F98B" w14:textId="0D8D62CF" w:rsidR="004D26ED" w:rsidRPr="004D26ED" w:rsidRDefault="004D26ED" w:rsidP="004D26ED">
      <w:pPr>
        <w:ind w:left="-426"/>
        <w:jc w:val="both"/>
        <w:rPr>
          <w:rFonts w:ascii="Arial" w:eastAsia="Times New Roman" w:hAnsi="Arial" w:cs="Arial"/>
          <w:sz w:val="28"/>
          <w:szCs w:val="28"/>
        </w:rPr>
      </w:pPr>
      <w:r>
        <w:rPr>
          <w:rFonts w:ascii="Arial" w:eastAsia="Times New Roman" w:hAnsi="Arial" w:cs="Arial"/>
          <w:sz w:val="28"/>
          <w:szCs w:val="28"/>
        </w:rPr>
        <w:t xml:space="preserve">(ii) </w:t>
      </w:r>
      <w:r w:rsidR="00502AD5" w:rsidRPr="004D26ED">
        <w:rPr>
          <w:rFonts w:ascii="Arial" w:eastAsia="Times New Roman" w:hAnsi="Arial" w:cs="Arial"/>
          <w:sz w:val="28"/>
          <w:szCs w:val="28"/>
        </w:rPr>
        <w:t>Take each coordinate and multiply it by 3. Plot the figure again. What has happened</w:t>
      </w:r>
      <w:r w:rsidRPr="004D26ED">
        <w:rPr>
          <w:rFonts w:ascii="Arial" w:eastAsia="Times New Roman" w:hAnsi="Arial" w:cs="Arial"/>
          <w:sz w:val="28"/>
          <w:szCs w:val="28"/>
        </w:rPr>
        <w:t>.</w:t>
      </w:r>
    </w:p>
    <w:p w14:paraId="10A7ED78" w14:textId="77777777" w:rsidR="004D26ED" w:rsidRDefault="004D26ED" w:rsidP="004D26ED">
      <w:pPr>
        <w:pStyle w:val="ListParagraph"/>
        <w:ind w:left="1080"/>
        <w:jc w:val="both"/>
        <w:rPr>
          <w:rFonts w:ascii="Arial" w:eastAsia="Times New Roman" w:hAnsi="Arial" w:cs="Arial"/>
          <w:sz w:val="28"/>
          <w:szCs w:val="28"/>
        </w:rPr>
      </w:pPr>
    </w:p>
    <w:p w14:paraId="4CF6FDF7" w14:textId="40C7A6C9" w:rsidR="00502AD5" w:rsidRPr="004D26ED" w:rsidRDefault="00502AD5" w:rsidP="004D26ED">
      <w:pPr>
        <w:ind w:left="-851"/>
        <w:jc w:val="both"/>
        <w:rPr>
          <w:rFonts w:ascii="Arial" w:eastAsia="Times New Roman" w:hAnsi="Arial" w:cs="Arial"/>
          <w:sz w:val="28"/>
          <w:szCs w:val="28"/>
        </w:rPr>
      </w:pPr>
      <w:r w:rsidRPr="004D26ED">
        <w:rPr>
          <w:rFonts w:ascii="Arial" w:eastAsia="Times New Roman" w:hAnsi="Arial" w:cs="Arial"/>
          <w:sz w:val="28"/>
          <w:szCs w:val="28"/>
        </w:rPr>
        <w:t xml:space="preserve">We are now going to have a go at </w:t>
      </w:r>
      <w:r w:rsidRPr="004D26ED">
        <w:rPr>
          <w:rFonts w:ascii="Arial" w:eastAsia="Times New Roman" w:hAnsi="Arial" w:cs="Arial"/>
          <w:b/>
          <w:color w:val="0000FF"/>
          <w:sz w:val="28"/>
          <w:szCs w:val="28"/>
        </w:rPr>
        <w:t>rotating</w:t>
      </w:r>
      <w:r w:rsidRPr="004D26ED">
        <w:rPr>
          <w:rFonts w:ascii="Arial" w:eastAsia="Times New Roman" w:hAnsi="Arial" w:cs="Arial"/>
          <w:b/>
          <w:sz w:val="28"/>
          <w:szCs w:val="28"/>
        </w:rPr>
        <w:t xml:space="preserve"> </w:t>
      </w:r>
      <w:r w:rsidRPr="004D26ED">
        <w:rPr>
          <w:rFonts w:ascii="Arial" w:eastAsia="Times New Roman" w:hAnsi="Arial" w:cs="Arial"/>
          <w:sz w:val="28"/>
          <w:szCs w:val="28"/>
        </w:rPr>
        <w:t xml:space="preserve">some lines.  To do this we are going to take a point A with coordinates (x,y) and then move it to a new point A’ with coordinates (X,Y) using a rotation about an angle </w:t>
      </w:r>
      <m:oMath>
        <m:r>
          <w:rPr>
            <w:rFonts w:ascii="Cambria Math" w:eastAsia="Times New Roman" w:hAnsi="Cambria Math" w:cs="Arial"/>
            <w:sz w:val="28"/>
            <w:szCs w:val="28"/>
          </w:rPr>
          <m:t>θ</m:t>
        </m:r>
      </m:oMath>
      <w:r w:rsidRPr="004D26ED">
        <w:rPr>
          <w:rFonts w:ascii="Arial" w:eastAsia="Times New Roman" w:hAnsi="Arial" w:cs="Arial"/>
          <w:sz w:val="28"/>
          <w:szCs w:val="28"/>
        </w:rPr>
        <w:t xml:space="preserve">.  The numbers (x,y) and (X,Y) will be related to each other by the </w:t>
      </w:r>
      <w:r w:rsidRPr="004D26ED">
        <w:rPr>
          <w:rFonts w:ascii="Arial" w:eastAsia="Times New Roman" w:hAnsi="Arial" w:cs="Arial"/>
          <w:b/>
          <w:color w:val="FF0000"/>
          <w:sz w:val="28"/>
          <w:szCs w:val="28"/>
        </w:rPr>
        <w:t>rotation formula</w:t>
      </w:r>
    </w:p>
    <w:p w14:paraId="3A79BB2E" w14:textId="46564DE7" w:rsidR="00502AD5" w:rsidRDefault="00DD2502" w:rsidP="00502AD5">
      <w:pPr>
        <w:ind w:left="-851"/>
        <w:jc w:val="both"/>
        <w:rPr>
          <w:rFonts w:ascii="Arial" w:eastAsia="Times New Roman" w:hAnsi="Arial" w:cs="Arial"/>
          <w:sz w:val="28"/>
          <w:szCs w:val="28"/>
        </w:rPr>
      </w:pPr>
      <w:r>
        <w:rPr>
          <w:rFonts w:ascii="Arial" w:eastAsia="Times New Roman" w:hAnsi="Arial" w:cs="Arial"/>
          <w:noProof/>
          <w:sz w:val="28"/>
          <w:szCs w:val="28"/>
        </w:rPr>
        <w:drawing>
          <wp:anchor distT="0" distB="0" distL="114300" distR="114300" simplePos="0" relativeHeight="251675648" behindDoc="0" locked="0" layoutInCell="1" allowOverlap="1" wp14:anchorId="701CDD68" wp14:editId="129242E4">
            <wp:simplePos x="0" y="0"/>
            <wp:positionH relativeFrom="column">
              <wp:posOffset>800100</wp:posOffset>
            </wp:positionH>
            <wp:positionV relativeFrom="paragraph">
              <wp:posOffset>36830</wp:posOffset>
            </wp:positionV>
            <wp:extent cx="3162300" cy="765810"/>
            <wp:effectExtent l="0" t="0" r="12700" b="0"/>
            <wp:wrapThrough wrapText="bothSides">
              <wp:wrapPolygon edited="0">
                <wp:start x="0" y="0"/>
                <wp:lineTo x="0" y="7164"/>
                <wp:lineTo x="10757" y="12179"/>
                <wp:lineTo x="0" y="12179"/>
                <wp:lineTo x="0" y="19343"/>
                <wp:lineTo x="7287" y="20776"/>
                <wp:lineTo x="20819" y="20776"/>
                <wp:lineTo x="21513" y="19343"/>
                <wp:lineTo x="21513" y="12179"/>
                <wp:lineTo x="10757" y="12179"/>
                <wp:lineTo x="21513" y="9313"/>
                <wp:lineTo x="21513" y="2866"/>
                <wp:lineTo x="1925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62300" cy="76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EB45E" w14:textId="77777777" w:rsidR="00502AD5" w:rsidRDefault="00502AD5" w:rsidP="00502AD5">
      <w:pPr>
        <w:ind w:left="-851"/>
        <w:jc w:val="both"/>
        <w:rPr>
          <w:rFonts w:ascii="Arial" w:eastAsia="Times New Roman" w:hAnsi="Arial" w:cs="Arial"/>
          <w:sz w:val="28"/>
          <w:szCs w:val="28"/>
        </w:rPr>
      </w:pPr>
    </w:p>
    <w:p w14:paraId="2E2A6021" w14:textId="77777777" w:rsidR="00502AD5" w:rsidRDefault="00502AD5" w:rsidP="00502AD5">
      <w:pPr>
        <w:ind w:left="-851"/>
        <w:jc w:val="both"/>
        <w:rPr>
          <w:rFonts w:ascii="Arial" w:eastAsia="Times New Roman" w:hAnsi="Arial" w:cs="Arial"/>
          <w:sz w:val="28"/>
          <w:szCs w:val="28"/>
        </w:rPr>
      </w:pPr>
    </w:p>
    <w:p w14:paraId="2AB68DB5" w14:textId="77777777" w:rsidR="00502AD5" w:rsidRDefault="00502AD5" w:rsidP="00502AD5">
      <w:pPr>
        <w:ind w:left="-851"/>
        <w:jc w:val="both"/>
        <w:rPr>
          <w:rFonts w:ascii="Arial" w:eastAsia="Times New Roman" w:hAnsi="Arial" w:cs="Arial"/>
          <w:sz w:val="28"/>
          <w:szCs w:val="28"/>
        </w:rPr>
      </w:pPr>
    </w:p>
    <w:p w14:paraId="68B6B247" w14:textId="77777777" w:rsidR="00502AD5" w:rsidRDefault="00502AD5" w:rsidP="004D26ED">
      <w:pPr>
        <w:jc w:val="both"/>
        <w:rPr>
          <w:rFonts w:ascii="Arial" w:eastAsia="Times New Roman" w:hAnsi="Arial" w:cs="Arial"/>
          <w:sz w:val="28"/>
          <w:szCs w:val="28"/>
        </w:rPr>
      </w:pPr>
    </w:p>
    <w:p w14:paraId="43E2453B" w14:textId="77777777" w:rsidR="00502AD5" w:rsidRDefault="00502AD5" w:rsidP="00502AD5">
      <w:pPr>
        <w:ind w:left="-851"/>
        <w:jc w:val="both"/>
        <w:rPr>
          <w:rFonts w:ascii="Arial" w:eastAsia="Times New Roman" w:hAnsi="Arial" w:cs="Arial"/>
          <w:sz w:val="28"/>
          <w:szCs w:val="28"/>
        </w:rPr>
      </w:pPr>
      <w:r w:rsidRPr="00215BA0">
        <w:rPr>
          <w:rFonts w:ascii="Arial" w:eastAsia="Times New Roman" w:hAnsi="Arial" w:cs="Arial"/>
          <w:b/>
          <w:sz w:val="28"/>
          <w:szCs w:val="28"/>
        </w:rPr>
        <w:t>4.</w:t>
      </w:r>
      <w:r>
        <w:rPr>
          <w:rFonts w:ascii="Arial" w:eastAsia="Times New Roman" w:hAnsi="Arial" w:cs="Arial"/>
          <w:sz w:val="28"/>
          <w:szCs w:val="28"/>
        </w:rPr>
        <w:t xml:space="preserve">  Fill in this table of sine and cosine </w:t>
      </w:r>
      <w:r w:rsidRPr="004D26ED">
        <w:rPr>
          <w:rFonts w:ascii="Arial" w:eastAsia="Times New Roman" w:hAnsi="Arial" w:cs="Arial"/>
          <w:b/>
          <w:sz w:val="28"/>
          <w:szCs w:val="28"/>
        </w:rPr>
        <w:t>where all angles are in degrees</w:t>
      </w:r>
      <w:r>
        <w:rPr>
          <w:rFonts w:ascii="Arial" w:eastAsia="Times New Roman" w:hAnsi="Arial" w:cs="Arial"/>
          <w:sz w:val="28"/>
          <w:szCs w:val="28"/>
        </w:rPr>
        <w:t>. Some entries are done for you. Use your calculator to check these and do the rest.</w:t>
      </w:r>
    </w:p>
    <w:p w14:paraId="5A86B070" w14:textId="77777777" w:rsidR="00502AD5" w:rsidRDefault="00502AD5" w:rsidP="00502AD5">
      <w:pPr>
        <w:jc w:val="both"/>
        <w:rPr>
          <w:rFonts w:ascii="Arial" w:eastAsia="Times New Roman" w:hAnsi="Arial" w:cs="Arial"/>
          <w:sz w:val="28"/>
          <w:szCs w:val="28"/>
        </w:rPr>
      </w:pPr>
    </w:p>
    <w:tbl>
      <w:tblPr>
        <w:tblStyle w:val="TableGrid"/>
        <w:tblW w:w="0" w:type="auto"/>
        <w:tblInd w:w="-851" w:type="dxa"/>
        <w:tblLook w:val="04A0" w:firstRow="1" w:lastRow="0" w:firstColumn="1" w:lastColumn="0" w:noHBand="0" w:noVBand="1"/>
      </w:tblPr>
      <w:tblGrid>
        <w:gridCol w:w="3112"/>
        <w:gridCol w:w="3129"/>
        <w:gridCol w:w="3132"/>
      </w:tblGrid>
      <w:tr w:rsidR="00502AD5" w14:paraId="4D348C86" w14:textId="77777777" w:rsidTr="00502AD5">
        <w:tc>
          <w:tcPr>
            <w:tcW w:w="3158" w:type="dxa"/>
          </w:tcPr>
          <w:p w14:paraId="7C2BA7E1" w14:textId="77777777" w:rsidR="00502AD5" w:rsidRDefault="00502AD5" w:rsidP="00502AD5">
            <w:pPr>
              <w:jc w:val="both"/>
              <w:rPr>
                <w:rFonts w:ascii="Arial" w:eastAsia="Times New Roman" w:hAnsi="Arial" w:cs="Arial"/>
                <w:sz w:val="28"/>
                <w:szCs w:val="28"/>
              </w:rPr>
            </w:pPr>
          </w:p>
          <w:p w14:paraId="31D451DC" w14:textId="77777777" w:rsidR="00502AD5" w:rsidRDefault="00502AD5" w:rsidP="00502AD5">
            <w:pPr>
              <w:jc w:val="both"/>
              <w:rPr>
                <w:rFonts w:ascii="Arial" w:eastAsia="Times New Roman" w:hAnsi="Arial" w:cs="Arial"/>
                <w:sz w:val="28"/>
                <w:szCs w:val="28"/>
              </w:rPr>
            </w:pPr>
          </w:p>
          <w:p w14:paraId="395526C9" w14:textId="77777777" w:rsidR="00502AD5" w:rsidRDefault="00502AD5" w:rsidP="00502AD5">
            <w:pPr>
              <w:jc w:val="both"/>
              <w:rPr>
                <w:rFonts w:ascii="Arial" w:eastAsia="Times New Roman" w:hAnsi="Arial" w:cs="Arial"/>
                <w:sz w:val="28"/>
                <w:szCs w:val="28"/>
              </w:rPr>
            </w:pPr>
            <w:r>
              <w:rPr>
                <w:rFonts w:ascii="Arial" w:eastAsia="Times New Roman" w:hAnsi="Arial" w:cs="Arial"/>
                <w:noProof/>
                <w:sz w:val="28"/>
                <w:szCs w:val="28"/>
              </w:rPr>
              <w:drawing>
                <wp:anchor distT="0" distB="0" distL="114300" distR="114300" simplePos="0" relativeHeight="251679744" behindDoc="0" locked="0" layoutInCell="1" allowOverlap="1" wp14:anchorId="680A2362" wp14:editId="67FC527F">
                  <wp:simplePos x="0" y="0"/>
                  <wp:positionH relativeFrom="column">
                    <wp:posOffset>1064895</wp:posOffset>
                  </wp:positionH>
                  <wp:positionV relativeFrom="paragraph">
                    <wp:posOffset>-219710</wp:posOffset>
                  </wp:positionV>
                  <wp:extent cx="135255" cy="228600"/>
                  <wp:effectExtent l="0" t="0" r="0" b="0"/>
                  <wp:wrapThrough wrapText="bothSides">
                    <wp:wrapPolygon edited="0">
                      <wp:start x="0" y="0"/>
                      <wp:lineTo x="0" y="19200"/>
                      <wp:lineTo x="16225" y="19200"/>
                      <wp:lineTo x="1622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5255" cy="228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58" w:type="dxa"/>
          </w:tcPr>
          <w:p w14:paraId="12BDB9E6" w14:textId="77777777" w:rsidR="00502AD5" w:rsidRDefault="00502AD5" w:rsidP="00502AD5">
            <w:pPr>
              <w:jc w:val="both"/>
              <w:rPr>
                <w:rFonts w:ascii="Arial" w:eastAsia="Times New Roman" w:hAnsi="Arial" w:cs="Arial"/>
                <w:sz w:val="28"/>
                <w:szCs w:val="28"/>
              </w:rPr>
            </w:pPr>
            <w:r>
              <w:rPr>
                <w:rFonts w:ascii="Arial" w:eastAsia="Times New Roman" w:hAnsi="Arial" w:cs="Arial"/>
                <w:noProof/>
                <w:sz w:val="28"/>
                <w:szCs w:val="28"/>
              </w:rPr>
              <w:drawing>
                <wp:anchor distT="0" distB="0" distL="114300" distR="114300" simplePos="0" relativeHeight="251676672" behindDoc="0" locked="0" layoutInCell="1" allowOverlap="1" wp14:anchorId="55F5C18E" wp14:editId="500F423F">
                  <wp:simplePos x="0" y="0"/>
                  <wp:positionH relativeFrom="column">
                    <wp:posOffset>478155</wp:posOffset>
                  </wp:positionH>
                  <wp:positionV relativeFrom="paragraph">
                    <wp:posOffset>99060</wp:posOffset>
                  </wp:positionV>
                  <wp:extent cx="800100" cy="342900"/>
                  <wp:effectExtent l="0" t="0" r="12700" b="12700"/>
                  <wp:wrapThrough wrapText="bothSides">
                    <wp:wrapPolygon edited="0">
                      <wp:start x="12343" y="0"/>
                      <wp:lineTo x="0" y="0"/>
                      <wp:lineTo x="0" y="19200"/>
                      <wp:lineTo x="11657" y="20800"/>
                      <wp:lineTo x="21257" y="20800"/>
                      <wp:lineTo x="21257" y="4800"/>
                      <wp:lineTo x="20571" y="0"/>
                      <wp:lineTo x="12343"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01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58" w:type="dxa"/>
          </w:tcPr>
          <w:p w14:paraId="13916DF8" w14:textId="77777777" w:rsidR="00502AD5" w:rsidRDefault="00502AD5" w:rsidP="00502AD5">
            <w:pPr>
              <w:jc w:val="both"/>
              <w:rPr>
                <w:rFonts w:ascii="Arial" w:eastAsia="Times New Roman" w:hAnsi="Arial" w:cs="Arial"/>
                <w:sz w:val="28"/>
                <w:szCs w:val="28"/>
              </w:rPr>
            </w:pPr>
            <w:r>
              <w:rPr>
                <w:rFonts w:ascii="Arial" w:eastAsia="Times New Roman" w:hAnsi="Arial" w:cs="Arial"/>
                <w:noProof/>
                <w:sz w:val="28"/>
                <w:szCs w:val="28"/>
              </w:rPr>
              <w:drawing>
                <wp:anchor distT="0" distB="0" distL="114300" distR="114300" simplePos="0" relativeHeight="251677696" behindDoc="0" locked="0" layoutInCell="1" allowOverlap="1" wp14:anchorId="746D46AC" wp14:editId="1F3D21E2">
                  <wp:simplePos x="0" y="0"/>
                  <wp:positionH relativeFrom="column">
                    <wp:posOffset>530225</wp:posOffset>
                  </wp:positionH>
                  <wp:positionV relativeFrom="paragraph">
                    <wp:posOffset>99060</wp:posOffset>
                  </wp:positionV>
                  <wp:extent cx="914400" cy="375920"/>
                  <wp:effectExtent l="0" t="0" r="0" b="5080"/>
                  <wp:wrapThrough wrapText="bothSides">
                    <wp:wrapPolygon edited="0">
                      <wp:start x="12000" y="0"/>
                      <wp:lineTo x="0" y="5838"/>
                      <wp:lineTo x="0" y="18973"/>
                      <wp:lineTo x="11400" y="20432"/>
                      <wp:lineTo x="21000" y="20432"/>
                      <wp:lineTo x="21000" y="0"/>
                      <wp:lineTo x="1200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375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02AD5" w14:paraId="253A18C1" w14:textId="77777777" w:rsidTr="00502AD5">
        <w:trPr>
          <w:trHeight w:val="503"/>
        </w:trPr>
        <w:tc>
          <w:tcPr>
            <w:tcW w:w="3158" w:type="dxa"/>
          </w:tcPr>
          <w:p w14:paraId="73FFCAD1"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0</w:t>
            </w:r>
          </w:p>
        </w:tc>
        <w:tc>
          <w:tcPr>
            <w:tcW w:w="3158" w:type="dxa"/>
          </w:tcPr>
          <w:p w14:paraId="3714A179"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0</w:t>
            </w:r>
          </w:p>
        </w:tc>
        <w:tc>
          <w:tcPr>
            <w:tcW w:w="3158" w:type="dxa"/>
          </w:tcPr>
          <w:p w14:paraId="2D836803"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w:t>
            </w:r>
          </w:p>
        </w:tc>
      </w:tr>
      <w:tr w:rsidR="00502AD5" w14:paraId="19F60ED3" w14:textId="77777777" w:rsidTr="00502AD5">
        <w:tc>
          <w:tcPr>
            <w:tcW w:w="3158" w:type="dxa"/>
          </w:tcPr>
          <w:p w14:paraId="40D4598A"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20</w:t>
            </w:r>
          </w:p>
        </w:tc>
        <w:tc>
          <w:tcPr>
            <w:tcW w:w="3158" w:type="dxa"/>
          </w:tcPr>
          <w:p w14:paraId="2D7BCA2B" w14:textId="77777777" w:rsidR="00502AD5" w:rsidRDefault="00502AD5" w:rsidP="00502AD5">
            <w:pPr>
              <w:jc w:val="both"/>
              <w:rPr>
                <w:rFonts w:ascii="Arial" w:eastAsia="Times New Roman" w:hAnsi="Arial" w:cs="Arial"/>
                <w:sz w:val="28"/>
                <w:szCs w:val="28"/>
              </w:rPr>
            </w:pPr>
          </w:p>
        </w:tc>
        <w:tc>
          <w:tcPr>
            <w:tcW w:w="3158" w:type="dxa"/>
          </w:tcPr>
          <w:p w14:paraId="01078E98"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0.939</w:t>
            </w:r>
          </w:p>
        </w:tc>
      </w:tr>
      <w:tr w:rsidR="00502AD5" w14:paraId="6BB30402" w14:textId="77777777" w:rsidTr="00502AD5">
        <w:tc>
          <w:tcPr>
            <w:tcW w:w="3158" w:type="dxa"/>
          </w:tcPr>
          <w:p w14:paraId="0FA37193"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30</w:t>
            </w:r>
          </w:p>
        </w:tc>
        <w:tc>
          <w:tcPr>
            <w:tcW w:w="3158" w:type="dxa"/>
          </w:tcPr>
          <w:p w14:paraId="0C48C6DF"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0.5</w:t>
            </w:r>
          </w:p>
        </w:tc>
        <w:tc>
          <w:tcPr>
            <w:tcW w:w="3158" w:type="dxa"/>
          </w:tcPr>
          <w:p w14:paraId="5F020628" w14:textId="77777777" w:rsidR="00502AD5" w:rsidRDefault="00502AD5" w:rsidP="00502AD5">
            <w:pPr>
              <w:jc w:val="both"/>
              <w:rPr>
                <w:rFonts w:ascii="Arial" w:eastAsia="Times New Roman" w:hAnsi="Arial" w:cs="Arial"/>
                <w:sz w:val="28"/>
                <w:szCs w:val="28"/>
              </w:rPr>
            </w:pPr>
          </w:p>
        </w:tc>
      </w:tr>
      <w:tr w:rsidR="00502AD5" w14:paraId="65FC1308" w14:textId="77777777" w:rsidTr="00502AD5">
        <w:tc>
          <w:tcPr>
            <w:tcW w:w="3158" w:type="dxa"/>
          </w:tcPr>
          <w:p w14:paraId="4DADB038"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45</w:t>
            </w:r>
          </w:p>
        </w:tc>
        <w:tc>
          <w:tcPr>
            <w:tcW w:w="3158" w:type="dxa"/>
          </w:tcPr>
          <w:p w14:paraId="1B4E38FA" w14:textId="77777777" w:rsidR="00502AD5" w:rsidRDefault="00502AD5" w:rsidP="00502AD5">
            <w:pPr>
              <w:jc w:val="both"/>
              <w:rPr>
                <w:rFonts w:ascii="Arial" w:eastAsia="Times New Roman" w:hAnsi="Arial" w:cs="Arial"/>
                <w:sz w:val="28"/>
                <w:szCs w:val="28"/>
              </w:rPr>
            </w:pPr>
          </w:p>
        </w:tc>
        <w:tc>
          <w:tcPr>
            <w:tcW w:w="3158" w:type="dxa"/>
          </w:tcPr>
          <w:p w14:paraId="22EC8020" w14:textId="77777777" w:rsidR="00502AD5" w:rsidRDefault="00502AD5" w:rsidP="00502AD5">
            <w:pPr>
              <w:jc w:val="both"/>
              <w:rPr>
                <w:rFonts w:ascii="Arial" w:eastAsia="Times New Roman" w:hAnsi="Arial" w:cs="Arial"/>
                <w:sz w:val="28"/>
                <w:szCs w:val="28"/>
              </w:rPr>
            </w:pPr>
          </w:p>
        </w:tc>
      </w:tr>
      <w:tr w:rsidR="00502AD5" w14:paraId="0A12D115" w14:textId="77777777" w:rsidTr="00502AD5">
        <w:tc>
          <w:tcPr>
            <w:tcW w:w="3158" w:type="dxa"/>
          </w:tcPr>
          <w:p w14:paraId="1272F7B8"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60</w:t>
            </w:r>
          </w:p>
        </w:tc>
        <w:tc>
          <w:tcPr>
            <w:tcW w:w="3158" w:type="dxa"/>
          </w:tcPr>
          <w:p w14:paraId="5F961134"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0.866</w:t>
            </w:r>
          </w:p>
        </w:tc>
        <w:tc>
          <w:tcPr>
            <w:tcW w:w="3158" w:type="dxa"/>
          </w:tcPr>
          <w:p w14:paraId="1B1EDD0C"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w:t>
            </w:r>
          </w:p>
        </w:tc>
      </w:tr>
      <w:tr w:rsidR="00502AD5" w14:paraId="5754E9FF" w14:textId="77777777" w:rsidTr="00502AD5">
        <w:tc>
          <w:tcPr>
            <w:tcW w:w="3158" w:type="dxa"/>
          </w:tcPr>
          <w:p w14:paraId="0EEBBD31"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90</w:t>
            </w:r>
          </w:p>
        </w:tc>
        <w:tc>
          <w:tcPr>
            <w:tcW w:w="3158" w:type="dxa"/>
          </w:tcPr>
          <w:p w14:paraId="04C5BAE0"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1</w:t>
            </w:r>
          </w:p>
        </w:tc>
        <w:tc>
          <w:tcPr>
            <w:tcW w:w="3158" w:type="dxa"/>
          </w:tcPr>
          <w:p w14:paraId="309ECE16"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0</w:t>
            </w:r>
          </w:p>
        </w:tc>
      </w:tr>
    </w:tbl>
    <w:p w14:paraId="6FA1CAD4" w14:textId="77777777" w:rsidR="00502AD5" w:rsidRDefault="00502AD5" w:rsidP="00502AD5">
      <w:pPr>
        <w:jc w:val="both"/>
        <w:rPr>
          <w:rFonts w:ascii="Arial" w:eastAsia="Times New Roman" w:hAnsi="Arial" w:cs="Arial"/>
          <w:sz w:val="28"/>
          <w:szCs w:val="28"/>
        </w:rPr>
      </w:pPr>
    </w:p>
    <w:p w14:paraId="2CEF1623" w14:textId="77777777" w:rsidR="00502AD5" w:rsidRDefault="00502AD5" w:rsidP="00502AD5">
      <w:pPr>
        <w:ind w:left="-851"/>
        <w:jc w:val="both"/>
        <w:rPr>
          <w:rFonts w:ascii="Arial" w:eastAsia="Times New Roman" w:hAnsi="Arial" w:cs="Arial"/>
          <w:sz w:val="28"/>
          <w:szCs w:val="28"/>
        </w:rPr>
      </w:pPr>
      <w:r w:rsidRPr="00215BA0">
        <w:rPr>
          <w:rFonts w:ascii="Arial" w:eastAsia="Times New Roman" w:hAnsi="Arial" w:cs="Arial"/>
          <w:b/>
          <w:sz w:val="28"/>
          <w:szCs w:val="28"/>
        </w:rPr>
        <w:t>5.</w:t>
      </w:r>
      <w:r>
        <w:rPr>
          <w:rFonts w:ascii="Arial" w:eastAsia="Times New Roman" w:hAnsi="Arial" w:cs="Arial"/>
          <w:sz w:val="28"/>
          <w:szCs w:val="28"/>
        </w:rPr>
        <w:t xml:space="preserve">  Point A has coordinates (x,y) = (1,2). We can draw a line OA from (0,0) to A. Now we will use the table above and the rotation formula to find the coordinates (X,Y) of the point A’ given by rotating this line by 20,30,45,60 and 90 degrees. </w:t>
      </w:r>
    </w:p>
    <w:p w14:paraId="6B30FE93" w14:textId="77777777" w:rsidR="00502AD5" w:rsidRDefault="00502AD5" w:rsidP="00502AD5">
      <w:pPr>
        <w:ind w:left="-851"/>
        <w:jc w:val="both"/>
        <w:rPr>
          <w:rFonts w:ascii="Arial" w:eastAsia="Times New Roman" w:hAnsi="Arial" w:cs="Arial"/>
          <w:sz w:val="28"/>
          <w:szCs w:val="28"/>
        </w:rPr>
      </w:pPr>
    </w:p>
    <w:p w14:paraId="51A340A4" w14:textId="77777777" w:rsidR="00502AD5" w:rsidRDefault="00502AD5" w:rsidP="00502AD5">
      <w:pPr>
        <w:ind w:left="-851"/>
        <w:jc w:val="both"/>
        <w:rPr>
          <w:rFonts w:ascii="Arial" w:eastAsia="Times New Roman" w:hAnsi="Arial" w:cs="Arial"/>
          <w:sz w:val="28"/>
          <w:szCs w:val="28"/>
        </w:rPr>
      </w:pPr>
      <w:r>
        <w:rPr>
          <w:rFonts w:ascii="Arial" w:eastAsia="Times New Roman" w:hAnsi="Arial" w:cs="Arial"/>
          <w:sz w:val="28"/>
          <w:szCs w:val="28"/>
        </w:rPr>
        <w:t>(i) Work out the coordinates in the table below (some are done for you)</w:t>
      </w:r>
    </w:p>
    <w:p w14:paraId="7EF3BB80" w14:textId="77777777" w:rsidR="00502AD5" w:rsidRDefault="00502AD5" w:rsidP="00502AD5">
      <w:pPr>
        <w:jc w:val="both"/>
        <w:rPr>
          <w:rFonts w:ascii="Arial" w:eastAsia="Times New Roman" w:hAnsi="Arial" w:cs="Arial"/>
          <w:sz w:val="28"/>
          <w:szCs w:val="28"/>
        </w:rPr>
      </w:pPr>
    </w:p>
    <w:tbl>
      <w:tblPr>
        <w:tblStyle w:val="TableGrid"/>
        <w:tblW w:w="0" w:type="auto"/>
        <w:tblInd w:w="-851" w:type="dxa"/>
        <w:tblLook w:val="04A0" w:firstRow="1" w:lastRow="0" w:firstColumn="1" w:lastColumn="0" w:noHBand="0" w:noVBand="1"/>
      </w:tblPr>
      <w:tblGrid>
        <w:gridCol w:w="3119"/>
        <w:gridCol w:w="3127"/>
        <w:gridCol w:w="3127"/>
      </w:tblGrid>
      <w:tr w:rsidR="00502AD5" w14:paraId="79325F04" w14:textId="77777777" w:rsidTr="00502AD5">
        <w:tc>
          <w:tcPr>
            <w:tcW w:w="3158" w:type="dxa"/>
          </w:tcPr>
          <w:p w14:paraId="676D1B3A" w14:textId="77777777" w:rsidR="00502AD5" w:rsidRDefault="00502AD5" w:rsidP="00502AD5">
            <w:pPr>
              <w:jc w:val="both"/>
              <w:rPr>
                <w:rFonts w:ascii="Arial" w:eastAsia="Times New Roman" w:hAnsi="Arial" w:cs="Arial"/>
                <w:sz w:val="28"/>
                <w:szCs w:val="28"/>
              </w:rPr>
            </w:pPr>
          </w:p>
          <w:p w14:paraId="5FBA787A" w14:textId="77777777" w:rsidR="00502AD5" w:rsidRDefault="00502AD5" w:rsidP="00502AD5">
            <w:pPr>
              <w:jc w:val="both"/>
              <w:rPr>
                <w:rFonts w:ascii="Arial" w:eastAsia="Times New Roman" w:hAnsi="Arial" w:cs="Arial"/>
                <w:sz w:val="28"/>
                <w:szCs w:val="28"/>
              </w:rPr>
            </w:pPr>
          </w:p>
          <w:p w14:paraId="0FACDC8E" w14:textId="77777777" w:rsidR="00502AD5" w:rsidRDefault="00502AD5" w:rsidP="00502AD5">
            <w:pPr>
              <w:jc w:val="both"/>
              <w:rPr>
                <w:rFonts w:ascii="Arial" w:eastAsia="Times New Roman" w:hAnsi="Arial" w:cs="Arial"/>
                <w:sz w:val="28"/>
                <w:szCs w:val="28"/>
              </w:rPr>
            </w:pPr>
            <w:r>
              <w:rPr>
                <w:rFonts w:ascii="Arial" w:eastAsia="Times New Roman" w:hAnsi="Arial" w:cs="Arial"/>
                <w:noProof/>
                <w:sz w:val="28"/>
                <w:szCs w:val="28"/>
              </w:rPr>
              <w:drawing>
                <wp:anchor distT="0" distB="0" distL="114300" distR="114300" simplePos="0" relativeHeight="251678720" behindDoc="0" locked="0" layoutInCell="1" allowOverlap="1" wp14:anchorId="07499613" wp14:editId="2D0F0882">
                  <wp:simplePos x="0" y="0"/>
                  <wp:positionH relativeFrom="column">
                    <wp:posOffset>1064895</wp:posOffset>
                  </wp:positionH>
                  <wp:positionV relativeFrom="paragraph">
                    <wp:posOffset>-219710</wp:posOffset>
                  </wp:positionV>
                  <wp:extent cx="135255" cy="228600"/>
                  <wp:effectExtent l="0" t="0" r="0" b="0"/>
                  <wp:wrapThrough wrapText="bothSides">
                    <wp:wrapPolygon edited="0">
                      <wp:start x="0" y="0"/>
                      <wp:lineTo x="0" y="19200"/>
                      <wp:lineTo x="16225" y="19200"/>
                      <wp:lineTo x="1622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5255" cy="228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58" w:type="dxa"/>
          </w:tcPr>
          <w:p w14:paraId="7595ED34" w14:textId="77777777" w:rsidR="00502AD5" w:rsidRDefault="00502AD5" w:rsidP="00502AD5">
            <w:pPr>
              <w:jc w:val="both"/>
              <w:rPr>
                <w:rFonts w:ascii="Arial" w:eastAsia="Times New Roman" w:hAnsi="Arial" w:cs="Arial"/>
                <w:sz w:val="28"/>
                <w:szCs w:val="28"/>
              </w:rPr>
            </w:pPr>
          </w:p>
          <w:p w14:paraId="13B9D7E2"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X</w:t>
            </w:r>
          </w:p>
        </w:tc>
        <w:tc>
          <w:tcPr>
            <w:tcW w:w="3158" w:type="dxa"/>
          </w:tcPr>
          <w:p w14:paraId="5B9BB378" w14:textId="77777777" w:rsidR="00502AD5" w:rsidRDefault="00502AD5" w:rsidP="00502AD5">
            <w:pPr>
              <w:jc w:val="both"/>
              <w:rPr>
                <w:rFonts w:ascii="Arial" w:eastAsia="Times New Roman" w:hAnsi="Arial" w:cs="Arial"/>
                <w:noProof/>
                <w:sz w:val="28"/>
                <w:szCs w:val="28"/>
              </w:rPr>
            </w:pPr>
          </w:p>
          <w:p w14:paraId="7F40EF89" w14:textId="77777777" w:rsidR="00502AD5" w:rsidRDefault="00502AD5" w:rsidP="00502AD5">
            <w:pPr>
              <w:jc w:val="both"/>
              <w:rPr>
                <w:rFonts w:ascii="Arial" w:eastAsia="Times New Roman" w:hAnsi="Arial" w:cs="Arial"/>
                <w:sz w:val="28"/>
                <w:szCs w:val="28"/>
              </w:rPr>
            </w:pPr>
            <w:r>
              <w:rPr>
                <w:rFonts w:ascii="Arial" w:eastAsia="Times New Roman" w:hAnsi="Arial" w:cs="Arial"/>
                <w:noProof/>
                <w:sz w:val="28"/>
                <w:szCs w:val="28"/>
              </w:rPr>
              <w:t xml:space="preserve">         Y</w:t>
            </w:r>
          </w:p>
        </w:tc>
      </w:tr>
      <w:tr w:rsidR="00502AD5" w14:paraId="602AEB00" w14:textId="77777777" w:rsidTr="00502AD5">
        <w:trPr>
          <w:trHeight w:val="503"/>
        </w:trPr>
        <w:tc>
          <w:tcPr>
            <w:tcW w:w="3158" w:type="dxa"/>
          </w:tcPr>
          <w:p w14:paraId="1C740D39"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0</w:t>
            </w:r>
          </w:p>
        </w:tc>
        <w:tc>
          <w:tcPr>
            <w:tcW w:w="3158" w:type="dxa"/>
          </w:tcPr>
          <w:p w14:paraId="2B2C056C"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1</w:t>
            </w:r>
          </w:p>
        </w:tc>
        <w:tc>
          <w:tcPr>
            <w:tcW w:w="3158" w:type="dxa"/>
          </w:tcPr>
          <w:p w14:paraId="52D8BF2C"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2</w:t>
            </w:r>
          </w:p>
        </w:tc>
      </w:tr>
      <w:tr w:rsidR="00502AD5" w14:paraId="54C5F92E" w14:textId="77777777" w:rsidTr="00502AD5">
        <w:tc>
          <w:tcPr>
            <w:tcW w:w="3158" w:type="dxa"/>
          </w:tcPr>
          <w:p w14:paraId="69864E0B"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20</w:t>
            </w:r>
          </w:p>
        </w:tc>
        <w:tc>
          <w:tcPr>
            <w:tcW w:w="3158" w:type="dxa"/>
          </w:tcPr>
          <w:p w14:paraId="606CDD2D"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0.2557</w:t>
            </w:r>
          </w:p>
        </w:tc>
        <w:tc>
          <w:tcPr>
            <w:tcW w:w="3158" w:type="dxa"/>
          </w:tcPr>
          <w:p w14:paraId="4B6DF7BD"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2.2214    </w:t>
            </w:r>
          </w:p>
        </w:tc>
      </w:tr>
      <w:tr w:rsidR="00502AD5" w14:paraId="42515948" w14:textId="77777777" w:rsidTr="00502AD5">
        <w:tc>
          <w:tcPr>
            <w:tcW w:w="3158" w:type="dxa"/>
          </w:tcPr>
          <w:p w14:paraId="49F54CA7"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30</w:t>
            </w:r>
          </w:p>
        </w:tc>
        <w:tc>
          <w:tcPr>
            <w:tcW w:w="3158" w:type="dxa"/>
          </w:tcPr>
          <w:p w14:paraId="628A6E92" w14:textId="77777777" w:rsidR="00502AD5" w:rsidRDefault="00502AD5" w:rsidP="00502AD5">
            <w:pPr>
              <w:jc w:val="both"/>
              <w:rPr>
                <w:rFonts w:ascii="Arial" w:eastAsia="Times New Roman" w:hAnsi="Arial" w:cs="Arial"/>
                <w:sz w:val="28"/>
                <w:szCs w:val="28"/>
              </w:rPr>
            </w:pPr>
          </w:p>
        </w:tc>
        <w:tc>
          <w:tcPr>
            <w:tcW w:w="3158" w:type="dxa"/>
          </w:tcPr>
          <w:p w14:paraId="73C0B0F3" w14:textId="77777777" w:rsidR="00502AD5" w:rsidRDefault="00502AD5" w:rsidP="00502AD5">
            <w:pPr>
              <w:jc w:val="both"/>
              <w:rPr>
                <w:rFonts w:ascii="Arial" w:eastAsia="Times New Roman" w:hAnsi="Arial" w:cs="Arial"/>
                <w:sz w:val="28"/>
                <w:szCs w:val="28"/>
              </w:rPr>
            </w:pPr>
          </w:p>
        </w:tc>
      </w:tr>
      <w:tr w:rsidR="00502AD5" w14:paraId="2E45847E" w14:textId="77777777" w:rsidTr="00502AD5">
        <w:tc>
          <w:tcPr>
            <w:tcW w:w="3158" w:type="dxa"/>
          </w:tcPr>
          <w:p w14:paraId="45DAF480"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45</w:t>
            </w:r>
          </w:p>
        </w:tc>
        <w:tc>
          <w:tcPr>
            <w:tcW w:w="3158" w:type="dxa"/>
          </w:tcPr>
          <w:p w14:paraId="7BE2A811"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-0.707</w:t>
            </w:r>
          </w:p>
        </w:tc>
        <w:tc>
          <w:tcPr>
            <w:tcW w:w="3158" w:type="dxa"/>
          </w:tcPr>
          <w:p w14:paraId="41567EA6" w14:textId="77777777" w:rsidR="00502AD5" w:rsidRDefault="00502AD5" w:rsidP="00502AD5">
            <w:pPr>
              <w:jc w:val="both"/>
              <w:rPr>
                <w:rFonts w:ascii="Arial" w:eastAsia="Times New Roman" w:hAnsi="Arial" w:cs="Arial"/>
                <w:sz w:val="28"/>
                <w:szCs w:val="28"/>
              </w:rPr>
            </w:pPr>
          </w:p>
        </w:tc>
      </w:tr>
      <w:tr w:rsidR="00502AD5" w14:paraId="6D319B4E" w14:textId="77777777" w:rsidTr="00502AD5">
        <w:tc>
          <w:tcPr>
            <w:tcW w:w="3158" w:type="dxa"/>
          </w:tcPr>
          <w:p w14:paraId="3BF8959D"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60</w:t>
            </w:r>
          </w:p>
        </w:tc>
        <w:tc>
          <w:tcPr>
            <w:tcW w:w="3158" w:type="dxa"/>
          </w:tcPr>
          <w:p w14:paraId="4A907895"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w:t>
            </w:r>
          </w:p>
        </w:tc>
        <w:tc>
          <w:tcPr>
            <w:tcW w:w="3158" w:type="dxa"/>
          </w:tcPr>
          <w:p w14:paraId="236ED016"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w:t>
            </w:r>
          </w:p>
        </w:tc>
      </w:tr>
      <w:tr w:rsidR="00502AD5" w14:paraId="38C8A3F8" w14:textId="77777777" w:rsidTr="00502AD5">
        <w:tc>
          <w:tcPr>
            <w:tcW w:w="3158" w:type="dxa"/>
          </w:tcPr>
          <w:p w14:paraId="231FEBD6"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90</w:t>
            </w:r>
          </w:p>
        </w:tc>
        <w:tc>
          <w:tcPr>
            <w:tcW w:w="3158" w:type="dxa"/>
          </w:tcPr>
          <w:p w14:paraId="1AA724D2"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-2</w:t>
            </w:r>
          </w:p>
        </w:tc>
        <w:tc>
          <w:tcPr>
            <w:tcW w:w="3158" w:type="dxa"/>
          </w:tcPr>
          <w:p w14:paraId="193C48FC"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 xml:space="preserve">            0</w:t>
            </w:r>
          </w:p>
        </w:tc>
      </w:tr>
    </w:tbl>
    <w:p w14:paraId="3A62235F" w14:textId="77777777" w:rsidR="00502AD5" w:rsidRDefault="00502AD5" w:rsidP="00502AD5">
      <w:pPr>
        <w:jc w:val="both"/>
        <w:rPr>
          <w:rFonts w:ascii="Arial" w:eastAsia="Times New Roman" w:hAnsi="Arial" w:cs="Arial"/>
          <w:sz w:val="28"/>
          <w:szCs w:val="28"/>
        </w:rPr>
      </w:pPr>
      <w:r>
        <w:rPr>
          <w:rFonts w:ascii="Arial" w:eastAsia="Times New Roman" w:hAnsi="Arial" w:cs="Arial"/>
          <w:sz w:val="28"/>
          <w:szCs w:val="28"/>
        </w:rPr>
        <w:t>(ii) For each case plot the line (O,A’) and see how the lines rotate.</w:t>
      </w:r>
    </w:p>
    <w:p w14:paraId="61F3B419" w14:textId="77777777" w:rsidR="00502AD5" w:rsidRDefault="00502AD5" w:rsidP="00502AD5">
      <w:pPr>
        <w:jc w:val="both"/>
        <w:rPr>
          <w:rFonts w:ascii="Arial" w:eastAsia="Times New Roman" w:hAnsi="Arial" w:cs="Arial"/>
          <w:sz w:val="28"/>
          <w:szCs w:val="28"/>
        </w:rPr>
      </w:pPr>
    </w:p>
    <w:p w14:paraId="5D5112F3" w14:textId="77777777" w:rsidR="00502AD5" w:rsidRPr="007C3241" w:rsidRDefault="00502AD5" w:rsidP="00502AD5">
      <w:pPr>
        <w:rPr>
          <w:rFonts w:ascii="Arial" w:eastAsia="Times New Roman" w:hAnsi="Arial" w:cs="Arial"/>
          <w:sz w:val="28"/>
          <w:szCs w:val="28"/>
        </w:rPr>
      </w:pPr>
      <w:r>
        <w:rPr>
          <w:rFonts w:ascii="Arial" w:hAnsi="Arial" w:cs="Arial"/>
          <w:b/>
          <w:noProof/>
          <w:sz w:val="28"/>
          <w:szCs w:val="28"/>
        </w:rPr>
        <w:drawing>
          <wp:anchor distT="0" distB="0" distL="114300" distR="114300" simplePos="0" relativeHeight="251673600" behindDoc="0" locked="0" layoutInCell="1" allowOverlap="1" wp14:anchorId="34C62025" wp14:editId="1146015B">
            <wp:simplePos x="0" y="0"/>
            <wp:positionH relativeFrom="column">
              <wp:posOffset>-114300</wp:posOffset>
            </wp:positionH>
            <wp:positionV relativeFrom="paragraph">
              <wp:posOffset>24130</wp:posOffset>
            </wp:positionV>
            <wp:extent cx="5987415" cy="7489190"/>
            <wp:effectExtent l="0" t="0" r="6985" b="3810"/>
            <wp:wrapTight wrapText="bothSides">
              <wp:wrapPolygon edited="0">
                <wp:start x="0" y="0"/>
                <wp:lineTo x="0" y="21538"/>
                <wp:lineTo x="21534" y="21538"/>
                <wp:lineTo x="2153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6-movie-math-quiz-5.png"/>
                    <pic:cNvPicPr/>
                  </pic:nvPicPr>
                  <pic:blipFill>
                    <a:blip r:embed="rId51">
                      <a:extLst>
                        <a:ext uri="{28A0092B-C50C-407E-A947-70E740481C1C}">
                          <a14:useLocalDpi xmlns:a14="http://schemas.microsoft.com/office/drawing/2010/main" val="0"/>
                        </a:ext>
                      </a:extLst>
                    </a:blip>
                    <a:stretch>
                      <a:fillRect/>
                    </a:stretch>
                  </pic:blipFill>
                  <pic:spPr>
                    <a:xfrm>
                      <a:off x="0" y="0"/>
                      <a:ext cx="5987415" cy="74891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A50D563" w14:textId="77777777" w:rsidR="00502AD5" w:rsidRPr="007C3241" w:rsidRDefault="00502AD5" w:rsidP="00502AD5">
      <w:pPr>
        <w:jc w:val="both"/>
        <w:rPr>
          <w:rFonts w:ascii="Arial" w:eastAsia="Times New Roman" w:hAnsi="Arial" w:cs="Arial"/>
          <w:sz w:val="28"/>
          <w:szCs w:val="28"/>
        </w:rPr>
      </w:pPr>
    </w:p>
    <w:p w14:paraId="514A7914" w14:textId="77777777" w:rsidR="004F653E" w:rsidRPr="008C6480" w:rsidRDefault="004F653E">
      <w:pPr>
        <w:jc w:val="both"/>
        <w:rPr>
          <w:rFonts w:ascii="Arial" w:hAnsi="Arial" w:cs="Arial"/>
          <w:b/>
          <w:sz w:val="22"/>
        </w:rPr>
      </w:pPr>
    </w:p>
    <w:p w14:paraId="4508FD18" w14:textId="77777777" w:rsidR="004F653E" w:rsidRPr="008C6480" w:rsidRDefault="004F653E">
      <w:pPr>
        <w:jc w:val="both"/>
        <w:rPr>
          <w:rFonts w:ascii="Arial" w:hAnsi="Arial" w:cs="Arial"/>
          <w:b/>
          <w:sz w:val="22"/>
        </w:rPr>
      </w:pPr>
    </w:p>
    <w:p w14:paraId="5B66E9C5" w14:textId="77777777" w:rsidR="0059354E" w:rsidRDefault="0059354E" w:rsidP="004607E3">
      <w:pPr>
        <w:rPr>
          <w:b/>
          <w:sz w:val="28"/>
          <w:szCs w:val="28"/>
        </w:rPr>
      </w:pPr>
    </w:p>
    <w:p w14:paraId="3DA1180B" w14:textId="77777777" w:rsidR="0059354E" w:rsidRDefault="0059354E" w:rsidP="004607E3">
      <w:pPr>
        <w:rPr>
          <w:b/>
          <w:sz w:val="28"/>
          <w:szCs w:val="28"/>
        </w:rPr>
      </w:pPr>
    </w:p>
    <w:p w14:paraId="78B8CC33" w14:textId="1F2A3520" w:rsidR="004F653E" w:rsidRPr="000E7E84" w:rsidRDefault="00004D5C" w:rsidP="004607E3">
      <w:pPr>
        <w:rPr>
          <w:rFonts w:ascii="Arial" w:hAnsi="Arial" w:cs="Arial"/>
          <w:b/>
          <w:sz w:val="28"/>
          <w:szCs w:val="28"/>
        </w:rPr>
      </w:pPr>
      <w:r>
        <w:rPr>
          <w:rFonts w:ascii="Arial" w:hAnsi="Arial" w:cs="Arial"/>
          <w:b/>
          <w:sz w:val="28"/>
          <w:szCs w:val="28"/>
        </w:rPr>
        <w:t xml:space="preserve">Appendix A4. Health &amp; </w:t>
      </w:r>
      <w:r w:rsidR="003D0996">
        <w:rPr>
          <w:rFonts w:ascii="Arial" w:hAnsi="Arial" w:cs="Arial"/>
          <w:b/>
          <w:sz w:val="28"/>
          <w:szCs w:val="28"/>
        </w:rPr>
        <w:t xml:space="preserve">Safety </w:t>
      </w:r>
      <w:r w:rsidR="005A59AD" w:rsidRPr="000E7E84">
        <w:rPr>
          <w:rFonts w:ascii="Arial" w:hAnsi="Arial" w:cs="Arial"/>
          <w:b/>
          <w:sz w:val="28"/>
          <w:szCs w:val="28"/>
        </w:rPr>
        <w:t>and</w:t>
      </w:r>
      <w:r w:rsidR="003D0996">
        <w:rPr>
          <w:rFonts w:ascii="Arial" w:hAnsi="Arial" w:cs="Arial"/>
          <w:b/>
          <w:sz w:val="28"/>
          <w:szCs w:val="28"/>
        </w:rPr>
        <w:t xml:space="preserve"> </w:t>
      </w:r>
      <w:r w:rsidR="004F653E" w:rsidRPr="000E7E84">
        <w:rPr>
          <w:rFonts w:ascii="Arial" w:hAnsi="Arial" w:cs="Arial"/>
          <w:b/>
          <w:sz w:val="28"/>
          <w:szCs w:val="28"/>
        </w:rPr>
        <w:t>Risk Assessment</w:t>
      </w:r>
      <w:r w:rsidR="003D0996">
        <w:rPr>
          <w:rFonts w:ascii="Arial" w:hAnsi="Arial" w:cs="Arial"/>
          <w:b/>
          <w:sz w:val="28"/>
          <w:szCs w:val="28"/>
        </w:rPr>
        <w:t>.</w:t>
      </w:r>
    </w:p>
    <w:p w14:paraId="44958363" w14:textId="77777777" w:rsidR="004F653E" w:rsidRDefault="004F653E" w:rsidP="004607E3">
      <w:pPr>
        <w:rPr>
          <w:rFonts w:ascii="Arial" w:hAnsi="Arial" w:cs="Arial"/>
          <w:b/>
          <w:sz w:val="28"/>
          <w:szCs w:val="28"/>
        </w:rPr>
      </w:pPr>
    </w:p>
    <w:p w14:paraId="4FD8EB03" w14:textId="0FD1EDE4" w:rsidR="004F653E" w:rsidRDefault="004331E7" w:rsidP="00FF70B3">
      <w:pPr>
        <w:jc w:val="both"/>
        <w:rPr>
          <w:rFonts w:ascii="Arial" w:hAnsi="Arial" w:cs="Arial"/>
          <w:sz w:val="22"/>
          <w:szCs w:val="22"/>
        </w:rPr>
      </w:pPr>
      <w:r w:rsidRPr="004331E7">
        <w:rPr>
          <w:rFonts w:ascii="Arial" w:hAnsi="Arial" w:cs="Arial"/>
          <w:sz w:val="22"/>
          <w:szCs w:val="22"/>
        </w:rPr>
        <w:t xml:space="preserve">We take health and safety VERY seriously. It is particularly important for the Bath Taps into Science Festival </w:t>
      </w:r>
      <w:r>
        <w:rPr>
          <w:rFonts w:ascii="Arial" w:hAnsi="Arial" w:cs="Arial"/>
          <w:sz w:val="22"/>
          <w:szCs w:val="22"/>
        </w:rPr>
        <w:t>where some of the activities are potentially dangerous. There is also always the danger of a trip hazard when a running child meets a water spillage.</w:t>
      </w:r>
      <w:r w:rsidR="00C312BB">
        <w:rPr>
          <w:rFonts w:ascii="Arial" w:hAnsi="Arial" w:cs="Arial"/>
          <w:sz w:val="22"/>
          <w:szCs w:val="22"/>
        </w:rPr>
        <w:t xml:space="preserve"> Electricity can also be a hazard. </w:t>
      </w:r>
      <w:r w:rsidR="005F4820">
        <w:rPr>
          <w:rFonts w:ascii="Arial" w:hAnsi="Arial" w:cs="Arial"/>
          <w:sz w:val="22"/>
          <w:szCs w:val="22"/>
        </w:rPr>
        <w:t xml:space="preserve">When you design your exhibits keep safety in mind, but don't let this cramp your style. Below is a risk assessment document that we will ask you to fill in as part of the planning for Bath Taps. </w:t>
      </w:r>
    </w:p>
    <w:p w14:paraId="6150DCEB" w14:textId="77777777" w:rsidR="00A863F8" w:rsidRDefault="00A863F8" w:rsidP="00FF70B3">
      <w:pPr>
        <w:jc w:val="both"/>
        <w:rPr>
          <w:rFonts w:ascii="Arial" w:hAnsi="Arial" w:cs="Arial"/>
          <w:sz w:val="22"/>
          <w:szCs w:val="22"/>
        </w:rPr>
      </w:pPr>
    </w:p>
    <w:p w14:paraId="7638072C" w14:textId="77777777" w:rsidR="00A863F8" w:rsidRPr="005F4820" w:rsidRDefault="00A863F8" w:rsidP="00FF70B3">
      <w:pPr>
        <w:jc w:val="both"/>
        <w:rPr>
          <w:rFonts w:ascii="Arial" w:hAnsi="Arial" w:cs="Arial"/>
          <w:sz w:val="22"/>
          <w:szCs w:val="22"/>
        </w:rPr>
      </w:pPr>
    </w:p>
    <w:tbl>
      <w:tblPr>
        <w:tblW w:w="11056" w:type="dxa"/>
        <w:tblInd w:w="108" w:type="dxa"/>
        <w:tblLook w:val="04A0" w:firstRow="1" w:lastRow="0" w:firstColumn="1" w:lastColumn="0" w:noHBand="0" w:noVBand="1"/>
      </w:tblPr>
      <w:tblGrid>
        <w:gridCol w:w="1382"/>
        <w:gridCol w:w="1382"/>
        <w:gridCol w:w="1382"/>
        <w:gridCol w:w="1382"/>
        <w:gridCol w:w="1382"/>
        <w:gridCol w:w="1382"/>
        <w:gridCol w:w="1382"/>
        <w:gridCol w:w="1382"/>
      </w:tblGrid>
      <w:tr w:rsidR="004F653E" w:rsidRPr="004F653E" w14:paraId="4C74BCBE" w14:textId="77777777" w:rsidTr="004F653E">
        <w:trPr>
          <w:trHeight w:val="300"/>
        </w:trPr>
        <w:tc>
          <w:tcPr>
            <w:tcW w:w="11056" w:type="dxa"/>
            <w:gridSpan w:val="8"/>
            <w:tcBorders>
              <w:top w:val="nil"/>
              <w:left w:val="nil"/>
              <w:bottom w:val="nil"/>
              <w:right w:val="nil"/>
            </w:tcBorders>
            <w:shd w:val="clear" w:color="000000" w:fill="FFFFCC"/>
            <w:noWrap/>
            <w:vAlign w:val="bottom"/>
            <w:hideMark/>
          </w:tcPr>
          <w:p w14:paraId="4FBCA64F" w14:textId="77777777" w:rsidR="004F653E" w:rsidRDefault="004F653E" w:rsidP="004F653E">
            <w:pPr>
              <w:rPr>
                <w:rFonts w:ascii="Arial" w:eastAsia="Times New Roman" w:hAnsi="Arial" w:cs="Arial"/>
                <w:b/>
                <w:bCs/>
                <w:lang w:val="en-GB"/>
              </w:rPr>
            </w:pPr>
            <w:r w:rsidRPr="004F653E">
              <w:rPr>
                <w:rFonts w:ascii="Arial" w:eastAsia="Times New Roman" w:hAnsi="Arial" w:cs="Arial"/>
                <w:b/>
                <w:bCs/>
                <w:lang w:val="en-GB"/>
              </w:rPr>
              <w:t xml:space="preserve">Please use the table below to judge whether an action or activity is low, </w:t>
            </w:r>
          </w:p>
          <w:p w14:paraId="0E361949" w14:textId="134504D6" w:rsidR="004F653E" w:rsidRPr="004F653E" w:rsidRDefault="004F653E" w:rsidP="004F653E">
            <w:pPr>
              <w:rPr>
                <w:rFonts w:ascii="Arial" w:eastAsia="Times New Roman" w:hAnsi="Arial" w:cs="Arial"/>
                <w:b/>
                <w:bCs/>
                <w:lang w:val="en-GB"/>
              </w:rPr>
            </w:pPr>
            <w:r w:rsidRPr="004F653E">
              <w:rPr>
                <w:rFonts w:ascii="Arial" w:eastAsia="Times New Roman" w:hAnsi="Arial" w:cs="Arial"/>
                <w:b/>
                <w:bCs/>
                <w:lang w:val="en-GB"/>
              </w:rPr>
              <w:t>medium or high risk</w:t>
            </w:r>
          </w:p>
        </w:tc>
      </w:tr>
      <w:tr w:rsidR="004F653E" w:rsidRPr="004F653E" w14:paraId="395D6AD9" w14:textId="77777777" w:rsidTr="004F653E">
        <w:trPr>
          <w:trHeight w:val="240"/>
        </w:trPr>
        <w:tc>
          <w:tcPr>
            <w:tcW w:w="1382" w:type="dxa"/>
            <w:tcBorders>
              <w:top w:val="nil"/>
              <w:left w:val="nil"/>
              <w:bottom w:val="nil"/>
              <w:right w:val="nil"/>
            </w:tcBorders>
            <w:shd w:val="clear" w:color="000000" w:fill="FFFFCC"/>
            <w:noWrap/>
            <w:vAlign w:val="bottom"/>
            <w:hideMark/>
          </w:tcPr>
          <w:p w14:paraId="357999D8"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2" w:type="dxa"/>
            <w:tcBorders>
              <w:top w:val="nil"/>
              <w:left w:val="nil"/>
              <w:bottom w:val="nil"/>
              <w:right w:val="nil"/>
            </w:tcBorders>
            <w:shd w:val="clear" w:color="000000" w:fill="FFFFCC"/>
            <w:noWrap/>
            <w:vAlign w:val="bottom"/>
            <w:hideMark/>
          </w:tcPr>
          <w:p w14:paraId="150FBEA0"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2" w:type="dxa"/>
            <w:tcBorders>
              <w:top w:val="nil"/>
              <w:left w:val="nil"/>
              <w:bottom w:val="nil"/>
              <w:right w:val="nil"/>
            </w:tcBorders>
            <w:shd w:val="clear" w:color="000000" w:fill="FFFFCC"/>
            <w:noWrap/>
            <w:vAlign w:val="bottom"/>
            <w:hideMark/>
          </w:tcPr>
          <w:p w14:paraId="1810BAB9"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2" w:type="dxa"/>
            <w:tcBorders>
              <w:top w:val="nil"/>
              <w:left w:val="nil"/>
              <w:bottom w:val="nil"/>
              <w:right w:val="nil"/>
            </w:tcBorders>
            <w:shd w:val="clear" w:color="000000" w:fill="FFFFCC"/>
            <w:noWrap/>
            <w:vAlign w:val="bottom"/>
            <w:hideMark/>
          </w:tcPr>
          <w:p w14:paraId="54D80055"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2" w:type="dxa"/>
            <w:tcBorders>
              <w:top w:val="nil"/>
              <w:left w:val="nil"/>
              <w:bottom w:val="nil"/>
              <w:right w:val="nil"/>
            </w:tcBorders>
            <w:shd w:val="clear" w:color="000000" w:fill="FFFFCC"/>
            <w:noWrap/>
            <w:vAlign w:val="bottom"/>
            <w:hideMark/>
          </w:tcPr>
          <w:p w14:paraId="7D918E66"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2" w:type="dxa"/>
            <w:tcBorders>
              <w:top w:val="nil"/>
              <w:left w:val="nil"/>
              <w:bottom w:val="nil"/>
              <w:right w:val="nil"/>
            </w:tcBorders>
            <w:shd w:val="clear" w:color="000000" w:fill="FFFFCC"/>
            <w:noWrap/>
            <w:vAlign w:val="bottom"/>
            <w:hideMark/>
          </w:tcPr>
          <w:p w14:paraId="5410D0DF"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2" w:type="dxa"/>
            <w:tcBorders>
              <w:top w:val="nil"/>
              <w:left w:val="nil"/>
              <w:bottom w:val="nil"/>
              <w:right w:val="nil"/>
            </w:tcBorders>
            <w:shd w:val="clear" w:color="000000" w:fill="FFFFCC"/>
            <w:noWrap/>
            <w:vAlign w:val="bottom"/>
            <w:hideMark/>
          </w:tcPr>
          <w:p w14:paraId="2429D18E"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2" w:type="dxa"/>
            <w:tcBorders>
              <w:top w:val="nil"/>
              <w:left w:val="nil"/>
              <w:bottom w:val="nil"/>
              <w:right w:val="nil"/>
            </w:tcBorders>
            <w:shd w:val="clear" w:color="000000" w:fill="FFFFCC"/>
            <w:noWrap/>
            <w:vAlign w:val="bottom"/>
            <w:hideMark/>
          </w:tcPr>
          <w:p w14:paraId="7359068E"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r>
    </w:tbl>
    <w:p w14:paraId="7FCACB99" w14:textId="77777777" w:rsidR="004F653E" w:rsidRDefault="004F653E" w:rsidP="004607E3">
      <w:pPr>
        <w:rPr>
          <w:b/>
          <w:sz w:val="28"/>
          <w:szCs w:val="28"/>
        </w:rPr>
      </w:pPr>
    </w:p>
    <w:tbl>
      <w:tblPr>
        <w:tblW w:w="13800" w:type="dxa"/>
        <w:tblInd w:w="93" w:type="dxa"/>
        <w:tblLook w:val="04A0" w:firstRow="1" w:lastRow="0" w:firstColumn="1" w:lastColumn="0" w:noHBand="0" w:noVBand="1"/>
      </w:tblPr>
      <w:tblGrid>
        <w:gridCol w:w="1664"/>
        <w:gridCol w:w="1664"/>
        <w:gridCol w:w="1664"/>
        <w:gridCol w:w="1664"/>
        <w:gridCol w:w="1664"/>
        <w:gridCol w:w="1664"/>
        <w:gridCol w:w="1380"/>
        <w:gridCol w:w="1380"/>
        <w:gridCol w:w="1380"/>
        <w:gridCol w:w="1380"/>
      </w:tblGrid>
      <w:tr w:rsidR="004F653E" w:rsidRPr="004F653E" w14:paraId="046480E1" w14:textId="77777777" w:rsidTr="004F653E">
        <w:trPr>
          <w:trHeight w:val="495"/>
        </w:trPr>
        <w:tc>
          <w:tcPr>
            <w:tcW w:w="12420" w:type="dxa"/>
            <w:gridSpan w:val="9"/>
            <w:tcBorders>
              <w:top w:val="nil"/>
              <w:left w:val="nil"/>
              <w:bottom w:val="nil"/>
              <w:right w:val="nil"/>
            </w:tcBorders>
            <w:shd w:val="clear" w:color="000000" w:fill="FFFFCC"/>
            <w:noWrap/>
            <w:vAlign w:val="bottom"/>
            <w:hideMark/>
          </w:tcPr>
          <w:p w14:paraId="604F3187" w14:textId="77777777" w:rsidR="004F653E" w:rsidRDefault="004F653E" w:rsidP="004F653E">
            <w:pPr>
              <w:rPr>
                <w:rFonts w:ascii="Arial" w:eastAsia="Times New Roman" w:hAnsi="Arial" w:cs="Arial"/>
                <w:lang w:val="en-GB"/>
              </w:rPr>
            </w:pPr>
            <w:r w:rsidRPr="004F653E">
              <w:rPr>
                <w:rFonts w:ascii="Arial" w:eastAsia="Times New Roman" w:hAnsi="Arial" w:cs="Arial"/>
                <w:lang w:val="en-GB"/>
              </w:rPr>
              <w:t xml:space="preserve">After you have completed all of your actions and activites please record </w:t>
            </w:r>
          </w:p>
          <w:p w14:paraId="6B6B50A0" w14:textId="77777777" w:rsidR="004F653E" w:rsidRDefault="004F653E" w:rsidP="004F653E">
            <w:pPr>
              <w:rPr>
                <w:rFonts w:ascii="Arial" w:eastAsia="Times New Roman" w:hAnsi="Arial" w:cs="Arial"/>
                <w:lang w:val="en-GB"/>
              </w:rPr>
            </w:pPr>
            <w:r w:rsidRPr="004F653E">
              <w:rPr>
                <w:rFonts w:ascii="Arial" w:eastAsia="Times New Roman" w:hAnsi="Arial" w:cs="Arial"/>
                <w:lang w:val="en-GB"/>
              </w:rPr>
              <w:t>the overall rating of the activity.</w:t>
            </w:r>
          </w:p>
          <w:p w14:paraId="12CF1511" w14:textId="592BF7E9" w:rsidR="004F653E" w:rsidRPr="004F653E" w:rsidRDefault="004F653E" w:rsidP="004F653E">
            <w:pPr>
              <w:rPr>
                <w:rFonts w:ascii="Arial" w:eastAsia="Times New Roman" w:hAnsi="Arial" w:cs="Arial"/>
                <w:lang w:val="en-GB"/>
              </w:rPr>
            </w:pPr>
          </w:p>
        </w:tc>
        <w:tc>
          <w:tcPr>
            <w:tcW w:w="1380" w:type="dxa"/>
            <w:tcBorders>
              <w:top w:val="nil"/>
              <w:left w:val="nil"/>
              <w:bottom w:val="nil"/>
              <w:right w:val="nil"/>
            </w:tcBorders>
            <w:shd w:val="clear" w:color="000000" w:fill="FFFFCC"/>
            <w:noWrap/>
            <w:vAlign w:val="bottom"/>
            <w:hideMark/>
          </w:tcPr>
          <w:p w14:paraId="2D67DBB5"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r>
      <w:tr w:rsidR="004F653E" w:rsidRPr="004F653E" w14:paraId="04AF697C" w14:textId="77777777" w:rsidTr="004F653E">
        <w:trPr>
          <w:trHeight w:val="450"/>
        </w:trPr>
        <w:tc>
          <w:tcPr>
            <w:tcW w:w="13800" w:type="dxa"/>
            <w:gridSpan w:val="10"/>
            <w:tcBorders>
              <w:top w:val="nil"/>
              <w:left w:val="nil"/>
              <w:bottom w:val="nil"/>
              <w:right w:val="nil"/>
            </w:tcBorders>
            <w:shd w:val="clear" w:color="000000" w:fill="FFFFCC"/>
            <w:noWrap/>
            <w:vAlign w:val="bottom"/>
            <w:hideMark/>
          </w:tcPr>
          <w:p w14:paraId="06D286C1" w14:textId="77777777" w:rsidR="004F653E" w:rsidRDefault="004F653E" w:rsidP="004F653E">
            <w:pPr>
              <w:rPr>
                <w:rFonts w:ascii="Arial" w:eastAsia="Times New Roman" w:hAnsi="Arial" w:cs="Arial"/>
                <w:lang w:val="en-GB"/>
              </w:rPr>
            </w:pPr>
            <w:r w:rsidRPr="004F653E">
              <w:rPr>
                <w:rFonts w:ascii="Arial" w:eastAsia="Times New Roman" w:hAnsi="Arial" w:cs="Arial"/>
                <w:lang w:val="en-GB"/>
              </w:rPr>
              <w:t xml:space="preserve">This will be based on the highest rating of your activites </w:t>
            </w:r>
          </w:p>
          <w:p w14:paraId="1EB0EE37" w14:textId="55885D2C" w:rsidR="004F653E" w:rsidRPr="004F653E" w:rsidRDefault="004F653E" w:rsidP="004F653E">
            <w:pPr>
              <w:rPr>
                <w:rFonts w:ascii="Arial" w:eastAsia="Times New Roman" w:hAnsi="Arial" w:cs="Arial"/>
                <w:lang w:val="en-GB"/>
              </w:rPr>
            </w:pPr>
            <w:r w:rsidRPr="004F653E">
              <w:rPr>
                <w:rFonts w:ascii="Arial" w:eastAsia="Times New Roman" w:hAnsi="Arial" w:cs="Arial"/>
                <w:lang w:val="en-GB"/>
              </w:rPr>
              <w:t>i.e. if you have one high risk activity then the overall rating will be high.</w:t>
            </w:r>
          </w:p>
        </w:tc>
      </w:tr>
      <w:tr w:rsidR="004F653E" w:rsidRPr="004F653E" w14:paraId="13C379D5" w14:textId="77777777" w:rsidTr="004F653E">
        <w:trPr>
          <w:trHeight w:val="240"/>
        </w:trPr>
        <w:tc>
          <w:tcPr>
            <w:tcW w:w="1380" w:type="dxa"/>
            <w:tcBorders>
              <w:top w:val="nil"/>
              <w:left w:val="nil"/>
              <w:bottom w:val="nil"/>
              <w:right w:val="nil"/>
            </w:tcBorders>
            <w:shd w:val="clear" w:color="000000" w:fill="FFFFCC"/>
            <w:noWrap/>
            <w:vAlign w:val="bottom"/>
            <w:hideMark/>
          </w:tcPr>
          <w:p w14:paraId="586E61AF"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0" w:type="dxa"/>
            <w:tcBorders>
              <w:top w:val="nil"/>
              <w:left w:val="nil"/>
              <w:bottom w:val="nil"/>
              <w:right w:val="nil"/>
            </w:tcBorders>
            <w:shd w:val="clear" w:color="000000" w:fill="FFFFCC"/>
            <w:noWrap/>
            <w:vAlign w:val="bottom"/>
            <w:hideMark/>
          </w:tcPr>
          <w:p w14:paraId="1DA653CA"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0" w:type="dxa"/>
            <w:tcBorders>
              <w:top w:val="nil"/>
              <w:left w:val="nil"/>
              <w:bottom w:val="nil"/>
              <w:right w:val="nil"/>
            </w:tcBorders>
            <w:shd w:val="clear" w:color="000000" w:fill="FFFFCC"/>
            <w:noWrap/>
            <w:vAlign w:val="bottom"/>
            <w:hideMark/>
          </w:tcPr>
          <w:p w14:paraId="10E91E5D"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0" w:type="dxa"/>
            <w:tcBorders>
              <w:top w:val="nil"/>
              <w:left w:val="nil"/>
              <w:bottom w:val="nil"/>
              <w:right w:val="nil"/>
            </w:tcBorders>
            <w:shd w:val="clear" w:color="000000" w:fill="FFFFCC"/>
            <w:noWrap/>
            <w:vAlign w:val="bottom"/>
            <w:hideMark/>
          </w:tcPr>
          <w:p w14:paraId="5A3E8F2E"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0" w:type="dxa"/>
            <w:tcBorders>
              <w:top w:val="nil"/>
              <w:left w:val="nil"/>
              <w:bottom w:val="nil"/>
              <w:right w:val="nil"/>
            </w:tcBorders>
            <w:shd w:val="clear" w:color="000000" w:fill="FFFFCC"/>
            <w:noWrap/>
            <w:vAlign w:val="bottom"/>
            <w:hideMark/>
          </w:tcPr>
          <w:p w14:paraId="2D07B6CC"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0" w:type="dxa"/>
            <w:tcBorders>
              <w:top w:val="nil"/>
              <w:left w:val="nil"/>
              <w:bottom w:val="nil"/>
              <w:right w:val="nil"/>
            </w:tcBorders>
            <w:shd w:val="clear" w:color="000000" w:fill="FFFFCC"/>
            <w:noWrap/>
            <w:vAlign w:val="bottom"/>
            <w:hideMark/>
          </w:tcPr>
          <w:p w14:paraId="1BFC76D8"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0" w:type="dxa"/>
            <w:tcBorders>
              <w:top w:val="nil"/>
              <w:left w:val="nil"/>
              <w:bottom w:val="nil"/>
              <w:right w:val="nil"/>
            </w:tcBorders>
            <w:shd w:val="clear" w:color="000000" w:fill="FFFFCC"/>
            <w:noWrap/>
            <w:vAlign w:val="bottom"/>
            <w:hideMark/>
          </w:tcPr>
          <w:p w14:paraId="3F6801ED"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0" w:type="dxa"/>
            <w:tcBorders>
              <w:top w:val="nil"/>
              <w:left w:val="nil"/>
              <w:bottom w:val="nil"/>
              <w:right w:val="nil"/>
            </w:tcBorders>
            <w:shd w:val="clear" w:color="000000" w:fill="FFFFCC"/>
            <w:noWrap/>
            <w:vAlign w:val="bottom"/>
            <w:hideMark/>
          </w:tcPr>
          <w:p w14:paraId="141EC98D"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0" w:type="dxa"/>
            <w:tcBorders>
              <w:top w:val="nil"/>
              <w:left w:val="nil"/>
              <w:bottom w:val="nil"/>
              <w:right w:val="nil"/>
            </w:tcBorders>
            <w:shd w:val="clear" w:color="000000" w:fill="FFFFCC"/>
            <w:noWrap/>
            <w:vAlign w:val="bottom"/>
            <w:hideMark/>
          </w:tcPr>
          <w:p w14:paraId="7C26E1A3"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0" w:type="dxa"/>
            <w:tcBorders>
              <w:top w:val="nil"/>
              <w:left w:val="nil"/>
              <w:bottom w:val="nil"/>
              <w:right w:val="nil"/>
            </w:tcBorders>
            <w:shd w:val="clear" w:color="000000" w:fill="FFFFCC"/>
            <w:noWrap/>
            <w:vAlign w:val="bottom"/>
            <w:hideMark/>
          </w:tcPr>
          <w:p w14:paraId="7AAB2BFD"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r>
      <w:tr w:rsidR="004F653E" w:rsidRPr="004F653E" w14:paraId="14629B4E" w14:textId="77777777" w:rsidTr="004F653E">
        <w:trPr>
          <w:trHeight w:val="300"/>
        </w:trPr>
        <w:tc>
          <w:tcPr>
            <w:tcW w:w="11040" w:type="dxa"/>
            <w:gridSpan w:val="8"/>
            <w:tcBorders>
              <w:top w:val="nil"/>
              <w:left w:val="nil"/>
              <w:bottom w:val="nil"/>
              <w:right w:val="nil"/>
            </w:tcBorders>
            <w:shd w:val="clear" w:color="000000" w:fill="FFFFCC"/>
            <w:noWrap/>
            <w:vAlign w:val="bottom"/>
            <w:hideMark/>
          </w:tcPr>
          <w:p w14:paraId="6CC8BC52" w14:textId="77777777" w:rsidR="004F653E" w:rsidRDefault="004F653E" w:rsidP="004F653E">
            <w:pPr>
              <w:rPr>
                <w:rFonts w:ascii="Arial" w:eastAsia="Times New Roman" w:hAnsi="Arial" w:cs="Arial"/>
                <w:lang w:val="en-GB"/>
              </w:rPr>
            </w:pPr>
            <w:r w:rsidRPr="004F653E">
              <w:rPr>
                <w:rFonts w:ascii="Arial" w:eastAsia="Times New Roman" w:hAnsi="Arial" w:cs="Arial"/>
                <w:lang w:val="en-GB"/>
              </w:rPr>
              <w:t xml:space="preserve">Once you have completed this form please return it </w:t>
            </w:r>
          </w:p>
          <w:p w14:paraId="10A0B110" w14:textId="730E0B3E" w:rsidR="004F653E" w:rsidRDefault="004F653E" w:rsidP="004F653E">
            <w:pPr>
              <w:rPr>
                <w:rFonts w:ascii="Arial" w:eastAsia="Times New Roman" w:hAnsi="Arial" w:cs="Arial"/>
                <w:lang w:val="en-GB"/>
              </w:rPr>
            </w:pPr>
            <w:r w:rsidRPr="004F653E">
              <w:rPr>
                <w:rFonts w:ascii="Arial" w:eastAsia="Times New Roman" w:hAnsi="Arial" w:cs="Arial"/>
                <w:lang w:val="en-GB"/>
              </w:rPr>
              <w:t xml:space="preserve">to Andrew Ross at </w:t>
            </w:r>
            <w:hyperlink r:id="rId52" w:history="1">
              <w:r w:rsidRPr="000C3007">
                <w:rPr>
                  <w:rStyle w:val="Hyperlink"/>
                  <w:rFonts w:ascii="Arial" w:eastAsia="Times New Roman" w:hAnsi="Arial" w:cs="Arial"/>
                  <w:lang w:val="en-GB"/>
                </w:rPr>
                <w:t>a.j.ross@bath.ac.uk</w:t>
              </w:r>
            </w:hyperlink>
            <w:r w:rsidRPr="004F653E">
              <w:rPr>
                <w:rFonts w:ascii="Arial" w:eastAsia="Times New Roman" w:hAnsi="Arial" w:cs="Arial"/>
                <w:lang w:val="en-GB"/>
              </w:rPr>
              <w:t xml:space="preserve">. </w:t>
            </w:r>
          </w:p>
          <w:p w14:paraId="4D2589AA" w14:textId="6BED7B51" w:rsidR="004F653E" w:rsidRPr="004F653E" w:rsidRDefault="004F653E" w:rsidP="004F653E">
            <w:pPr>
              <w:rPr>
                <w:rFonts w:ascii="Arial" w:eastAsia="Times New Roman" w:hAnsi="Arial" w:cs="Arial"/>
                <w:lang w:val="en-GB"/>
              </w:rPr>
            </w:pPr>
          </w:p>
        </w:tc>
        <w:tc>
          <w:tcPr>
            <w:tcW w:w="1380" w:type="dxa"/>
            <w:tcBorders>
              <w:top w:val="nil"/>
              <w:left w:val="nil"/>
              <w:bottom w:val="nil"/>
              <w:right w:val="nil"/>
            </w:tcBorders>
            <w:shd w:val="clear" w:color="000000" w:fill="FFFFCC"/>
            <w:noWrap/>
            <w:vAlign w:val="bottom"/>
            <w:hideMark/>
          </w:tcPr>
          <w:p w14:paraId="341F1BD2"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0" w:type="dxa"/>
            <w:tcBorders>
              <w:top w:val="nil"/>
              <w:left w:val="nil"/>
              <w:bottom w:val="nil"/>
              <w:right w:val="nil"/>
            </w:tcBorders>
            <w:shd w:val="clear" w:color="000000" w:fill="FFFFCC"/>
            <w:noWrap/>
            <w:vAlign w:val="bottom"/>
            <w:hideMark/>
          </w:tcPr>
          <w:p w14:paraId="287B11B2"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r>
      <w:tr w:rsidR="004F653E" w:rsidRPr="004F653E" w14:paraId="1E25EDF5" w14:textId="77777777" w:rsidTr="004F653E">
        <w:trPr>
          <w:trHeight w:val="300"/>
        </w:trPr>
        <w:tc>
          <w:tcPr>
            <w:tcW w:w="8280" w:type="dxa"/>
            <w:gridSpan w:val="6"/>
            <w:tcBorders>
              <w:top w:val="nil"/>
              <w:left w:val="nil"/>
              <w:bottom w:val="nil"/>
              <w:right w:val="nil"/>
            </w:tcBorders>
            <w:shd w:val="clear" w:color="000000" w:fill="FFFFCC"/>
            <w:noWrap/>
            <w:vAlign w:val="bottom"/>
            <w:hideMark/>
          </w:tcPr>
          <w:p w14:paraId="2EA7D94B" w14:textId="77777777" w:rsidR="004F653E" w:rsidRDefault="004F653E" w:rsidP="004F653E">
            <w:pPr>
              <w:rPr>
                <w:rFonts w:ascii="Arial" w:eastAsia="Times New Roman" w:hAnsi="Arial" w:cs="Arial"/>
                <w:lang w:val="en-GB"/>
              </w:rPr>
            </w:pPr>
            <w:r w:rsidRPr="004F653E">
              <w:rPr>
                <w:rFonts w:ascii="Arial" w:eastAsia="Times New Roman" w:hAnsi="Arial" w:cs="Arial"/>
                <w:lang w:val="en-GB"/>
              </w:rPr>
              <w:t>Please ensure this is done at least ONE WEEK before the activities.</w:t>
            </w:r>
          </w:p>
          <w:p w14:paraId="7847D228" w14:textId="77777777" w:rsidR="004F653E" w:rsidRDefault="004F653E" w:rsidP="004F653E">
            <w:pPr>
              <w:rPr>
                <w:rFonts w:ascii="Arial" w:eastAsia="Times New Roman" w:hAnsi="Arial" w:cs="Arial"/>
                <w:lang w:val="en-GB"/>
              </w:rPr>
            </w:pPr>
          </w:p>
          <w:p w14:paraId="76564668" w14:textId="4630671A" w:rsidR="004F653E" w:rsidRDefault="005A59AD" w:rsidP="004F653E">
            <w:pPr>
              <w:rPr>
                <w:rFonts w:ascii="Arial" w:eastAsia="Times New Roman" w:hAnsi="Arial" w:cs="Arial"/>
                <w:lang w:val="en-GB"/>
              </w:rPr>
            </w:pPr>
            <w:r w:rsidRPr="005A59AD">
              <w:rPr>
                <w:rFonts w:ascii="Arial" w:eastAsia="Times New Roman" w:hAnsi="Arial" w:cs="Arial"/>
                <w:noProof/>
              </w:rPr>
              <w:drawing>
                <wp:inline distT="0" distB="0" distL="0" distR="0" wp14:anchorId="49F03406" wp14:editId="1F08B362">
                  <wp:extent cx="6201104" cy="2622550"/>
                  <wp:effectExtent l="0" t="0" r="0" b="0"/>
                  <wp:docPr id="2068" name="Picture 1" descr="http://2.bp.blogspot.com/-xSHY5tsTvvY/Tzqi_kSorfI/AAAAAAAABDo/cR71Da7qCQY/s1600/ProbabilityAndImpact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1" descr="http://2.bp.blogspot.com/-xSHY5tsTvvY/Tzqi_kSorfI/AAAAAAAABDo/cR71Da7qCQY/s1600/ProbabilityAndImpactMatrix.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01471" cy="2622705"/>
                          </a:xfrm>
                          <a:prstGeom prst="rect">
                            <a:avLst/>
                          </a:prstGeom>
                          <a:noFill/>
                          <a:ln>
                            <a:noFill/>
                          </a:ln>
                          <a:extLst/>
                        </pic:spPr>
                      </pic:pic>
                    </a:graphicData>
                  </a:graphic>
                </wp:inline>
              </w:drawing>
            </w:r>
          </w:p>
          <w:p w14:paraId="66D809FA" w14:textId="77777777" w:rsidR="004F653E" w:rsidRDefault="004F653E" w:rsidP="004F653E">
            <w:pPr>
              <w:rPr>
                <w:rFonts w:ascii="Arial" w:eastAsia="Times New Roman" w:hAnsi="Arial" w:cs="Arial"/>
                <w:lang w:val="en-GB"/>
              </w:rPr>
            </w:pPr>
          </w:p>
          <w:p w14:paraId="0903A1F4" w14:textId="77777777" w:rsidR="004F653E" w:rsidRDefault="004F653E" w:rsidP="004F653E">
            <w:pPr>
              <w:rPr>
                <w:rFonts w:ascii="Arial" w:eastAsia="Times New Roman" w:hAnsi="Arial" w:cs="Arial"/>
                <w:lang w:val="en-GB"/>
              </w:rPr>
            </w:pPr>
          </w:p>
          <w:p w14:paraId="6B68B0DB" w14:textId="77777777" w:rsidR="004F653E" w:rsidRDefault="004F653E" w:rsidP="004F653E">
            <w:pPr>
              <w:rPr>
                <w:rFonts w:ascii="Arial" w:eastAsia="Times New Roman" w:hAnsi="Arial" w:cs="Arial"/>
                <w:lang w:val="en-GB"/>
              </w:rPr>
            </w:pPr>
          </w:p>
          <w:p w14:paraId="2A55A9A3" w14:textId="77777777" w:rsidR="004F653E" w:rsidRDefault="004F653E" w:rsidP="004F653E">
            <w:pPr>
              <w:rPr>
                <w:rFonts w:ascii="Arial" w:eastAsia="Times New Roman" w:hAnsi="Arial" w:cs="Arial"/>
                <w:lang w:val="en-GB"/>
              </w:rPr>
            </w:pPr>
          </w:p>
          <w:p w14:paraId="3359913B" w14:textId="77777777" w:rsidR="004F653E" w:rsidRDefault="004F653E" w:rsidP="004F653E">
            <w:pPr>
              <w:rPr>
                <w:rFonts w:ascii="Arial" w:eastAsia="Times New Roman" w:hAnsi="Arial" w:cs="Arial"/>
                <w:lang w:val="en-GB"/>
              </w:rPr>
            </w:pPr>
          </w:p>
          <w:p w14:paraId="0E25550F" w14:textId="77777777" w:rsidR="004F653E" w:rsidRDefault="004F653E" w:rsidP="004F653E">
            <w:pPr>
              <w:rPr>
                <w:rFonts w:ascii="Arial" w:eastAsia="Times New Roman" w:hAnsi="Arial" w:cs="Arial"/>
                <w:lang w:val="en-GB"/>
              </w:rPr>
            </w:pPr>
          </w:p>
          <w:p w14:paraId="493CE502" w14:textId="77777777" w:rsidR="004F653E" w:rsidRDefault="004F653E" w:rsidP="004F653E">
            <w:pPr>
              <w:rPr>
                <w:rFonts w:ascii="Arial" w:eastAsia="Times New Roman" w:hAnsi="Arial" w:cs="Arial"/>
                <w:lang w:val="en-GB"/>
              </w:rPr>
            </w:pPr>
          </w:p>
          <w:p w14:paraId="25ECB74F" w14:textId="77777777" w:rsidR="004F653E" w:rsidRPr="004F653E" w:rsidRDefault="004F653E" w:rsidP="004F653E">
            <w:pPr>
              <w:rPr>
                <w:rFonts w:ascii="Arial" w:eastAsia="Times New Roman" w:hAnsi="Arial" w:cs="Arial"/>
                <w:lang w:val="en-GB"/>
              </w:rPr>
            </w:pPr>
          </w:p>
        </w:tc>
        <w:tc>
          <w:tcPr>
            <w:tcW w:w="1380" w:type="dxa"/>
            <w:tcBorders>
              <w:top w:val="nil"/>
              <w:left w:val="nil"/>
              <w:bottom w:val="nil"/>
              <w:right w:val="nil"/>
            </w:tcBorders>
            <w:shd w:val="clear" w:color="000000" w:fill="FFFFCC"/>
            <w:noWrap/>
            <w:vAlign w:val="bottom"/>
            <w:hideMark/>
          </w:tcPr>
          <w:p w14:paraId="05411F7B"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0" w:type="dxa"/>
            <w:tcBorders>
              <w:top w:val="nil"/>
              <w:left w:val="nil"/>
              <w:bottom w:val="nil"/>
              <w:right w:val="nil"/>
            </w:tcBorders>
            <w:shd w:val="clear" w:color="000000" w:fill="FFFFCC"/>
            <w:noWrap/>
            <w:vAlign w:val="bottom"/>
            <w:hideMark/>
          </w:tcPr>
          <w:p w14:paraId="2E6153A1"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0" w:type="dxa"/>
            <w:tcBorders>
              <w:top w:val="nil"/>
              <w:left w:val="nil"/>
              <w:bottom w:val="nil"/>
              <w:right w:val="nil"/>
            </w:tcBorders>
            <w:shd w:val="clear" w:color="000000" w:fill="FFFFCC"/>
            <w:noWrap/>
            <w:vAlign w:val="bottom"/>
            <w:hideMark/>
          </w:tcPr>
          <w:p w14:paraId="66D205D4"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0" w:type="dxa"/>
            <w:tcBorders>
              <w:top w:val="nil"/>
              <w:left w:val="nil"/>
              <w:bottom w:val="nil"/>
              <w:right w:val="nil"/>
            </w:tcBorders>
            <w:shd w:val="clear" w:color="000000" w:fill="FFFFCC"/>
            <w:noWrap/>
            <w:vAlign w:val="bottom"/>
            <w:hideMark/>
          </w:tcPr>
          <w:p w14:paraId="223674A7"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r>
      <w:tr w:rsidR="004F653E" w:rsidRPr="004F653E" w14:paraId="0AE723A5" w14:textId="77777777" w:rsidTr="004F653E">
        <w:trPr>
          <w:trHeight w:val="240"/>
        </w:trPr>
        <w:tc>
          <w:tcPr>
            <w:tcW w:w="1380" w:type="dxa"/>
            <w:tcBorders>
              <w:top w:val="nil"/>
              <w:left w:val="nil"/>
              <w:bottom w:val="nil"/>
              <w:right w:val="nil"/>
            </w:tcBorders>
            <w:shd w:val="clear" w:color="000000" w:fill="FFFFCC"/>
            <w:noWrap/>
            <w:vAlign w:val="bottom"/>
            <w:hideMark/>
          </w:tcPr>
          <w:p w14:paraId="302687D4"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0" w:type="dxa"/>
            <w:tcBorders>
              <w:top w:val="nil"/>
              <w:left w:val="nil"/>
              <w:bottom w:val="nil"/>
              <w:right w:val="nil"/>
            </w:tcBorders>
            <w:shd w:val="clear" w:color="000000" w:fill="FFFFCC"/>
            <w:noWrap/>
            <w:vAlign w:val="bottom"/>
            <w:hideMark/>
          </w:tcPr>
          <w:p w14:paraId="51358FDB"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0" w:type="dxa"/>
            <w:tcBorders>
              <w:top w:val="nil"/>
              <w:left w:val="nil"/>
              <w:bottom w:val="nil"/>
              <w:right w:val="nil"/>
            </w:tcBorders>
            <w:shd w:val="clear" w:color="000000" w:fill="FFFFCC"/>
            <w:noWrap/>
            <w:vAlign w:val="bottom"/>
            <w:hideMark/>
          </w:tcPr>
          <w:p w14:paraId="0EDC951C"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0" w:type="dxa"/>
            <w:tcBorders>
              <w:top w:val="nil"/>
              <w:left w:val="nil"/>
              <w:bottom w:val="nil"/>
              <w:right w:val="nil"/>
            </w:tcBorders>
            <w:shd w:val="clear" w:color="000000" w:fill="FFFFCC"/>
            <w:noWrap/>
            <w:vAlign w:val="bottom"/>
            <w:hideMark/>
          </w:tcPr>
          <w:p w14:paraId="3F5110C3"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0" w:type="dxa"/>
            <w:tcBorders>
              <w:top w:val="nil"/>
              <w:left w:val="nil"/>
              <w:bottom w:val="nil"/>
              <w:right w:val="nil"/>
            </w:tcBorders>
            <w:shd w:val="clear" w:color="000000" w:fill="FFFFCC"/>
            <w:noWrap/>
            <w:vAlign w:val="bottom"/>
            <w:hideMark/>
          </w:tcPr>
          <w:p w14:paraId="23FCEE85"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0" w:type="dxa"/>
            <w:tcBorders>
              <w:top w:val="nil"/>
              <w:left w:val="nil"/>
              <w:bottom w:val="nil"/>
              <w:right w:val="nil"/>
            </w:tcBorders>
            <w:shd w:val="clear" w:color="000000" w:fill="FFFFCC"/>
            <w:noWrap/>
            <w:vAlign w:val="bottom"/>
            <w:hideMark/>
          </w:tcPr>
          <w:p w14:paraId="39572A73"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0" w:type="dxa"/>
            <w:tcBorders>
              <w:top w:val="nil"/>
              <w:left w:val="nil"/>
              <w:bottom w:val="nil"/>
              <w:right w:val="nil"/>
            </w:tcBorders>
            <w:shd w:val="clear" w:color="000000" w:fill="FFFFCC"/>
            <w:noWrap/>
            <w:vAlign w:val="bottom"/>
            <w:hideMark/>
          </w:tcPr>
          <w:p w14:paraId="60045837"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0" w:type="dxa"/>
            <w:tcBorders>
              <w:top w:val="nil"/>
              <w:left w:val="nil"/>
              <w:bottom w:val="nil"/>
              <w:right w:val="nil"/>
            </w:tcBorders>
            <w:shd w:val="clear" w:color="000000" w:fill="FFFFCC"/>
            <w:noWrap/>
            <w:vAlign w:val="bottom"/>
            <w:hideMark/>
          </w:tcPr>
          <w:p w14:paraId="21B9190A"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0" w:type="dxa"/>
            <w:tcBorders>
              <w:top w:val="nil"/>
              <w:left w:val="nil"/>
              <w:bottom w:val="nil"/>
              <w:right w:val="nil"/>
            </w:tcBorders>
            <w:shd w:val="clear" w:color="000000" w:fill="FFFFCC"/>
            <w:noWrap/>
            <w:vAlign w:val="bottom"/>
            <w:hideMark/>
          </w:tcPr>
          <w:p w14:paraId="55024D0E"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c>
          <w:tcPr>
            <w:tcW w:w="1380" w:type="dxa"/>
            <w:tcBorders>
              <w:top w:val="nil"/>
              <w:left w:val="nil"/>
              <w:bottom w:val="nil"/>
              <w:right w:val="nil"/>
            </w:tcBorders>
            <w:shd w:val="clear" w:color="000000" w:fill="FFFFCC"/>
            <w:noWrap/>
            <w:vAlign w:val="bottom"/>
            <w:hideMark/>
          </w:tcPr>
          <w:p w14:paraId="5452E34F" w14:textId="77777777" w:rsidR="004F653E" w:rsidRPr="004F653E" w:rsidRDefault="004F653E" w:rsidP="004F653E">
            <w:pPr>
              <w:rPr>
                <w:rFonts w:ascii="Arial" w:eastAsia="Times New Roman" w:hAnsi="Arial" w:cs="Arial"/>
                <w:sz w:val="20"/>
                <w:szCs w:val="20"/>
                <w:lang w:val="en-GB"/>
              </w:rPr>
            </w:pPr>
            <w:r w:rsidRPr="004F653E">
              <w:rPr>
                <w:rFonts w:ascii="Arial" w:eastAsia="Times New Roman" w:hAnsi="Arial" w:cs="Arial"/>
                <w:sz w:val="20"/>
                <w:szCs w:val="20"/>
                <w:lang w:val="en-GB"/>
              </w:rPr>
              <w:t> </w:t>
            </w:r>
          </w:p>
        </w:tc>
      </w:tr>
    </w:tbl>
    <w:p w14:paraId="633D4922" w14:textId="2AA13B00" w:rsidR="004F653E" w:rsidRPr="00BB03E5" w:rsidRDefault="005A59AD" w:rsidP="004607E3">
      <w:pPr>
        <w:rPr>
          <w:rFonts w:ascii="Arial" w:hAnsi="Arial" w:cs="Arial"/>
          <w:b/>
          <w:color w:val="FF0000"/>
          <w:sz w:val="28"/>
          <w:szCs w:val="28"/>
        </w:rPr>
      </w:pPr>
      <w:r w:rsidRPr="005A59AD">
        <w:rPr>
          <w:rFonts w:ascii="Arial" w:hAnsi="Arial" w:cs="Arial"/>
          <w:b/>
          <w:sz w:val="28"/>
          <w:szCs w:val="28"/>
        </w:rPr>
        <w:t>Appendix A5. Child Protection</w:t>
      </w:r>
      <w:r w:rsidR="003D0996">
        <w:rPr>
          <w:rFonts w:ascii="Arial" w:hAnsi="Arial" w:cs="Arial"/>
          <w:b/>
          <w:sz w:val="28"/>
          <w:szCs w:val="28"/>
        </w:rPr>
        <w:t>.</w:t>
      </w:r>
      <w:r w:rsidR="00BB03E5">
        <w:rPr>
          <w:rFonts w:ascii="Arial" w:hAnsi="Arial" w:cs="Arial"/>
          <w:b/>
          <w:sz w:val="28"/>
          <w:szCs w:val="28"/>
        </w:rPr>
        <w:t xml:space="preserve">  </w:t>
      </w:r>
      <w:r w:rsidR="00BB03E5" w:rsidRPr="00BB03E5">
        <w:rPr>
          <w:rFonts w:ascii="Arial" w:hAnsi="Arial" w:cs="Arial"/>
          <w:b/>
          <w:color w:val="FF0000"/>
          <w:sz w:val="28"/>
          <w:szCs w:val="28"/>
        </w:rPr>
        <w:t>READ THIS WITH CARE</w:t>
      </w:r>
    </w:p>
    <w:p w14:paraId="3A4CB06D" w14:textId="77777777" w:rsidR="005A59AD" w:rsidRPr="00BB03E5" w:rsidRDefault="005A59AD" w:rsidP="004607E3">
      <w:pPr>
        <w:rPr>
          <w:rFonts w:ascii="Arial" w:hAnsi="Arial" w:cs="Arial"/>
          <w:b/>
          <w:color w:val="FF0000"/>
          <w:sz w:val="28"/>
          <w:szCs w:val="28"/>
        </w:rPr>
      </w:pPr>
    </w:p>
    <w:p w14:paraId="7B25FC65" w14:textId="71724EDE" w:rsidR="005A59AD" w:rsidRDefault="005A59AD" w:rsidP="004331E7">
      <w:pPr>
        <w:jc w:val="both"/>
        <w:rPr>
          <w:rFonts w:ascii="Arial" w:hAnsi="Arial" w:cs="Arial"/>
          <w:sz w:val="22"/>
          <w:szCs w:val="22"/>
        </w:rPr>
      </w:pPr>
      <w:r>
        <w:rPr>
          <w:rFonts w:ascii="Arial" w:hAnsi="Arial" w:cs="Arial"/>
          <w:sz w:val="22"/>
          <w:szCs w:val="22"/>
        </w:rPr>
        <w:t>Many of the activities that you will be doing will bring you into direct contact with young people.</w:t>
      </w:r>
      <w:r w:rsidR="00AD10A4">
        <w:rPr>
          <w:rFonts w:ascii="Arial" w:hAnsi="Arial" w:cs="Arial"/>
          <w:sz w:val="22"/>
          <w:szCs w:val="22"/>
        </w:rPr>
        <w:t xml:space="preserve"> In nearly all of the activities we expect this to be </w:t>
      </w:r>
      <w:r w:rsidR="00AD10A4" w:rsidRPr="00C96C6B">
        <w:rPr>
          <w:rFonts w:ascii="Arial" w:hAnsi="Arial" w:cs="Arial"/>
          <w:b/>
          <w:sz w:val="22"/>
          <w:szCs w:val="22"/>
        </w:rPr>
        <w:t>short term</w:t>
      </w:r>
      <w:r w:rsidR="00AD10A4">
        <w:rPr>
          <w:rFonts w:ascii="Arial" w:hAnsi="Arial" w:cs="Arial"/>
          <w:sz w:val="22"/>
          <w:szCs w:val="22"/>
        </w:rPr>
        <w:t xml:space="preserve"> and </w:t>
      </w:r>
      <w:r w:rsidR="00AD10A4" w:rsidRPr="00C96C6B">
        <w:rPr>
          <w:rFonts w:ascii="Arial" w:hAnsi="Arial" w:cs="Arial"/>
          <w:b/>
          <w:sz w:val="22"/>
          <w:szCs w:val="22"/>
        </w:rPr>
        <w:t>under supervision</w:t>
      </w:r>
      <w:r w:rsidR="00AD10A4">
        <w:rPr>
          <w:rFonts w:ascii="Arial" w:hAnsi="Arial" w:cs="Arial"/>
          <w:sz w:val="22"/>
          <w:szCs w:val="22"/>
        </w:rPr>
        <w:t xml:space="preserve">. As such a formal DBS is not required for such activity, although it is possible that a school might insist on a DBS in some cases. </w:t>
      </w:r>
      <w:r>
        <w:rPr>
          <w:rFonts w:ascii="Arial" w:hAnsi="Arial" w:cs="Arial"/>
          <w:sz w:val="22"/>
          <w:szCs w:val="22"/>
        </w:rPr>
        <w:t xml:space="preserve"> </w:t>
      </w:r>
      <w:r w:rsidR="003E6E1F">
        <w:rPr>
          <w:rFonts w:ascii="Arial" w:hAnsi="Arial" w:cs="Arial"/>
          <w:sz w:val="22"/>
          <w:szCs w:val="22"/>
        </w:rPr>
        <w:t xml:space="preserve">However, to make sure that all goes well it is important that you observe various guidelines when working with young people. </w:t>
      </w:r>
      <w:r w:rsidR="00827BD3">
        <w:rPr>
          <w:rFonts w:ascii="Arial" w:hAnsi="Arial" w:cs="Arial"/>
          <w:sz w:val="22"/>
          <w:szCs w:val="22"/>
        </w:rPr>
        <w:t xml:space="preserve">Avoid putting yourself into any situation where an accusation could  be made against you. </w:t>
      </w:r>
      <w:proofErr w:type="gramStart"/>
      <w:r w:rsidR="003E6E1F">
        <w:rPr>
          <w:rFonts w:ascii="Arial" w:hAnsi="Arial" w:cs="Arial"/>
          <w:sz w:val="22"/>
          <w:szCs w:val="22"/>
        </w:rPr>
        <w:t>Prevention is far, far</w:t>
      </w:r>
      <w:proofErr w:type="gramEnd"/>
      <w:r w:rsidR="003E6E1F">
        <w:rPr>
          <w:rFonts w:ascii="Arial" w:hAnsi="Arial" w:cs="Arial"/>
          <w:sz w:val="22"/>
          <w:szCs w:val="22"/>
        </w:rPr>
        <w:t xml:space="preserve">, </w:t>
      </w:r>
      <w:proofErr w:type="gramStart"/>
      <w:r w:rsidR="003E6E1F">
        <w:rPr>
          <w:rFonts w:ascii="Arial" w:hAnsi="Arial" w:cs="Arial"/>
          <w:sz w:val="22"/>
          <w:szCs w:val="22"/>
        </w:rPr>
        <w:t>better than cure</w:t>
      </w:r>
      <w:proofErr w:type="gramEnd"/>
      <w:r w:rsidR="003E6E1F">
        <w:rPr>
          <w:rFonts w:ascii="Arial" w:hAnsi="Arial" w:cs="Arial"/>
          <w:sz w:val="22"/>
          <w:szCs w:val="22"/>
        </w:rPr>
        <w:t>!</w:t>
      </w:r>
      <w:r w:rsidR="00C96C6B">
        <w:rPr>
          <w:rFonts w:ascii="Arial" w:hAnsi="Arial" w:cs="Arial"/>
          <w:sz w:val="22"/>
          <w:szCs w:val="22"/>
        </w:rPr>
        <w:t xml:space="preserve"> We expect (and get) a high standard of behavior from the Communicating </w:t>
      </w:r>
      <w:proofErr w:type="spellStart"/>
      <w:r w:rsidR="00C96C6B">
        <w:rPr>
          <w:rFonts w:ascii="Arial" w:hAnsi="Arial" w:cs="Arial"/>
          <w:sz w:val="22"/>
          <w:szCs w:val="22"/>
        </w:rPr>
        <w:t>Maths</w:t>
      </w:r>
      <w:proofErr w:type="spellEnd"/>
      <w:r w:rsidR="00C96C6B">
        <w:rPr>
          <w:rFonts w:ascii="Arial" w:hAnsi="Arial" w:cs="Arial"/>
          <w:sz w:val="22"/>
          <w:szCs w:val="22"/>
        </w:rPr>
        <w:t xml:space="preserve"> students.</w:t>
      </w:r>
      <w:r w:rsidR="00F83EF1">
        <w:rPr>
          <w:rFonts w:ascii="Arial" w:hAnsi="Arial" w:cs="Arial"/>
          <w:sz w:val="22"/>
          <w:szCs w:val="22"/>
        </w:rPr>
        <w:t xml:space="preserve"> If you have ANY reason that you think that child protection issues may be problematic to you then you MUST inform me immediately.</w:t>
      </w:r>
    </w:p>
    <w:p w14:paraId="313DB4CF" w14:textId="77777777" w:rsidR="003E6E1F" w:rsidRDefault="003E6E1F" w:rsidP="004331E7">
      <w:pPr>
        <w:jc w:val="both"/>
        <w:rPr>
          <w:rFonts w:ascii="Arial" w:hAnsi="Arial" w:cs="Arial"/>
          <w:sz w:val="22"/>
          <w:szCs w:val="22"/>
        </w:rPr>
      </w:pPr>
    </w:p>
    <w:p w14:paraId="7FD92F07" w14:textId="77777777" w:rsidR="003E6E1F" w:rsidRDefault="003E6E1F" w:rsidP="003E6E1F">
      <w:pPr>
        <w:rPr>
          <w:rFonts w:ascii="Arial" w:hAnsi="Arial" w:cs="Arial"/>
          <w:sz w:val="22"/>
          <w:szCs w:val="22"/>
        </w:rPr>
      </w:pPr>
    </w:p>
    <w:p w14:paraId="42636C23" w14:textId="77777777" w:rsidR="003E6E1F" w:rsidRDefault="003E6E1F" w:rsidP="003E6E1F">
      <w:pPr>
        <w:rPr>
          <w:rFonts w:ascii="Arial" w:hAnsi="Arial" w:cs="Arial"/>
          <w:sz w:val="22"/>
          <w:szCs w:val="22"/>
        </w:rPr>
      </w:pPr>
    </w:p>
    <w:p w14:paraId="7B38486A" w14:textId="11BBDDD2" w:rsidR="003E6E1F" w:rsidRDefault="003E6E1F" w:rsidP="00827BD3">
      <w:pPr>
        <w:pStyle w:val="ListParagraph"/>
        <w:numPr>
          <w:ilvl w:val="0"/>
          <w:numId w:val="21"/>
        </w:numPr>
        <w:jc w:val="both"/>
        <w:rPr>
          <w:rFonts w:ascii="Arial" w:hAnsi="Arial" w:cs="Arial"/>
          <w:sz w:val="22"/>
          <w:szCs w:val="22"/>
        </w:rPr>
      </w:pPr>
      <w:r w:rsidRPr="003E6E1F">
        <w:rPr>
          <w:rFonts w:ascii="Arial" w:hAnsi="Arial" w:cs="Arial"/>
          <w:sz w:val="22"/>
          <w:szCs w:val="22"/>
        </w:rPr>
        <w:t>Try to make sure that you are never alone with a young person. As you are working in groups this will nearly always be the case.</w:t>
      </w:r>
      <w:r>
        <w:rPr>
          <w:rFonts w:ascii="Arial" w:hAnsi="Arial" w:cs="Arial"/>
          <w:sz w:val="22"/>
          <w:szCs w:val="22"/>
        </w:rPr>
        <w:t xml:space="preserve"> Be cautious of places</w:t>
      </w:r>
      <w:r w:rsidR="00827BD3">
        <w:rPr>
          <w:rFonts w:ascii="Arial" w:hAnsi="Arial" w:cs="Arial"/>
          <w:sz w:val="22"/>
          <w:szCs w:val="22"/>
        </w:rPr>
        <w:t>,</w:t>
      </w:r>
      <w:r>
        <w:rPr>
          <w:rFonts w:ascii="Arial" w:hAnsi="Arial" w:cs="Arial"/>
          <w:sz w:val="22"/>
          <w:szCs w:val="22"/>
        </w:rPr>
        <w:t xml:space="preserve"> such as lavatories</w:t>
      </w:r>
      <w:r w:rsidR="00827BD3">
        <w:rPr>
          <w:rFonts w:ascii="Arial" w:hAnsi="Arial" w:cs="Arial"/>
          <w:sz w:val="22"/>
          <w:szCs w:val="22"/>
        </w:rPr>
        <w:t>,</w:t>
      </w:r>
      <w:r>
        <w:rPr>
          <w:rFonts w:ascii="Arial" w:hAnsi="Arial" w:cs="Arial"/>
          <w:sz w:val="22"/>
          <w:szCs w:val="22"/>
        </w:rPr>
        <w:t xml:space="preserve"> where you might unavoidably be in a position where you are alone with a young person. </w:t>
      </w:r>
    </w:p>
    <w:p w14:paraId="186B81F0" w14:textId="77777777" w:rsidR="003E6E1F" w:rsidRDefault="003E6E1F" w:rsidP="00827BD3">
      <w:pPr>
        <w:pStyle w:val="ListParagraph"/>
        <w:jc w:val="both"/>
        <w:rPr>
          <w:rFonts w:ascii="Arial" w:hAnsi="Arial" w:cs="Arial"/>
          <w:sz w:val="22"/>
          <w:szCs w:val="22"/>
        </w:rPr>
      </w:pPr>
    </w:p>
    <w:p w14:paraId="05BB34A8" w14:textId="230C3A19" w:rsidR="003E6E1F" w:rsidRDefault="003E6E1F" w:rsidP="00827BD3">
      <w:pPr>
        <w:pStyle w:val="ListParagraph"/>
        <w:numPr>
          <w:ilvl w:val="0"/>
          <w:numId w:val="21"/>
        </w:numPr>
        <w:jc w:val="both"/>
        <w:rPr>
          <w:rFonts w:ascii="Arial" w:hAnsi="Arial" w:cs="Arial"/>
          <w:sz w:val="22"/>
          <w:szCs w:val="22"/>
        </w:rPr>
      </w:pPr>
      <w:r>
        <w:rPr>
          <w:rFonts w:ascii="Arial" w:hAnsi="Arial" w:cs="Arial"/>
          <w:sz w:val="22"/>
          <w:szCs w:val="22"/>
        </w:rPr>
        <w:t>Avoid unnecessary physical contact with a young person. Sometimes this is necessary in some of the hands on activities, but keep this to a minimum.</w:t>
      </w:r>
    </w:p>
    <w:p w14:paraId="271D92CC" w14:textId="77777777" w:rsidR="003E6E1F" w:rsidRPr="003E6E1F" w:rsidRDefault="003E6E1F" w:rsidP="00827BD3">
      <w:pPr>
        <w:jc w:val="both"/>
        <w:rPr>
          <w:rFonts w:ascii="Arial" w:hAnsi="Arial" w:cs="Arial"/>
          <w:sz w:val="22"/>
          <w:szCs w:val="22"/>
        </w:rPr>
      </w:pPr>
    </w:p>
    <w:p w14:paraId="5B9CA253" w14:textId="07F49F92" w:rsidR="003E6E1F" w:rsidRDefault="003E6E1F" w:rsidP="00827BD3">
      <w:pPr>
        <w:pStyle w:val="ListParagraph"/>
        <w:numPr>
          <w:ilvl w:val="0"/>
          <w:numId w:val="21"/>
        </w:numPr>
        <w:jc w:val="both"/>
        <w:rPr>
          <w:rFonts w:ascii="Arial" w:hAnsi="Arial" w:cs="Arial"/>
          <w:sz w:val="22"/>
          <w:szCs w:val="22"/>
        </w:rPr>
      </w:pPr>
      <w:r>
        <w:rPr>
          <w:rFonts w:ascii="Arial" w:hAnsi="Arial" w:cs="Arial"/>
          <w:sz w:val="22"/>
          <w:szCs w:val="22"/>
        </w:rPr>
        <w:t>Do not raise your voice, discipline</w:t>
      </w:r>
      <w:r w:rsidR="00827BD3">
        <w:rPr>
          <w:rFonts w:ascii="Arial" w:hAnsi="Arial" w:cs="Arial"/>
          <w:sz w:val="22"/>
          <w:szCs w:val="22"/>
        </w:rPr>
        <w:t>,</w:t>
      </w:r>
      <w:r>
        <w:rPr>
          <w:rFonts w:ascii="Arial" w:hAnsi="Arial" w:cs="Arial"/>
          <w:sz w:val="22"/>
          <w:szCs w:val="22"/>
        </w:rPr>
        <w:t xml:space="preserve"> or otherwise make a young person feel uncomfortable.</w:t>
      </w:r>
      <w:r w:rsidR="00827BD3">
        <w:rPr>
          <w:rFonts w:ascii="Arial" w:hAnsi="Arial" w:cs="Arial"/>
          <w:sz w:val="22"/>
          <w:szCs w:val="22"/>
        </w:rPr>
        <w:t xml:space="preserve"> Show endless patience, kindness and understanding. </w:t>
      </w:r>
    </w:p>
    <w:p w14:paraId="6B1D57F1" w14:textId="77777777" w:rsidR="003E6E1F" w:rsidRPr="003E6E1F" w:rsidRDefault="003E6E1F" w:rsidP="00827BD3">
      <w:pPr>
        <w:jc w:val="both"/>
        <w:rPr>
          <w:rFonts w:ascii="Arial" w:hAnsi="Arial" w:cs="Arial"/>
          <w:sz w:val="22"/>
          <w:szCs w:val="22"/>
        </w:rPr>
      </w:pPr>
    </w:p>
    <w:p w14:paraId="251AC78F" w14:textId="196013D5" w:rsidR="003E6E1F" w:rsidRDefault="003E6E1F" w:rsidP="00827BD3">
      <w:pPr>
        <w:pStyle w:val="ListParagraph"/>
        <w:numPr>
          <w:ilvl w:val="0"/>
          <w:numId w:val="21"/>
        </w:numPr>
        <w:jc w:val="both"/>
        <w:rPr>
          <w:rFonts w:ascii="Arial" w:hAnsi="Arial" w:cs="Arial"/>
          <w:sz w:val="22"/>
          <w:szCs w:val="22"/>
        </w:rPr>
      </w:pPr>
      <w:r>
        <w:rPr>
          <w:rFonts w:ascii="Arial" w:hAnsi="Arial" w:cs="Arial"/>
          <w:sz w:val="22"/>
          <w:szCs w:val="22"/>
        </w:rPr>
        <w:t>If you come across a young person in distress (maybe they have lost a parent) then summon help from the event organisers.</w:t>
      </w:r>
    </w:p>
    <w:p w14:paraId="6D7FEC3C" w14:textId="77777777" w:rsidR="004331E7" w:rsidRPr="004331E7" w:rsidRDefault="004331E7" w:rsidP="004331E7">
      <w:pPr>
        <w:jc w:val="both"/>
        <w:rPr>
          <w:rFonts w:ascii="Arial" w:hAnsi="Arial" w:cs="Arial"/>
          <w:sz w:val="22"/>
          <w:szCs w:val="22"/>
        </w:rPr>
      </w:pPr>
    </w:p>
    <w:p w14:paraId="15E59990" w14:textId="77777777" w:rsidR="003E6E1F" w:rsidRPr="003E6E1F" w:rsidRDefault="003E6E1F" w:rsidP="00827BD3">
      <w:pPr>
        <w:jc w:val="both"/>
        <w:rPr>
          <w:rFonts w:ascii="Arial" w:hAnsi="Arial" w:cs="Arial"/>
          <w:sz w:val="22"/>
          <w:szCs w:val="22"/>
        </w:rPr>
      </w:pPr>
    </w:p>
    <w:p w14:paraId="17B35855" w14:textId="71F69473" w:rsidR="004331E7" w:rsidRDefault="003E6E1F" w:rsidP="004331E7">
      <w:pPr>
        <w:pStyle w:val="ListParagraph"/>
        <w:numPr>
          <w:ilvl w:val="0"/>
          <w:numId w:val="21"/>
        </w:numPr>
        <w:jc w:val="both"/>
        <w:rPr>
          <w:rFonts w:ascii="Arial" w:hAnsi="Arial" w:cs="Arial"/>
          <w:sz w:val="22"/>
          <w:szCs w:val="22"/>
        </w:rPr>
      </w:pPr>
      <w:r>
        <w:rPr>
          <w:rFonts w:ascii="Arial" w:hAnsi="Arial" w:cs="Arial"/>
          <w:sz w:val="22"/>
          <w:szCs w:val="22"/>
        </w:rPr>
        <w:t>Make sure that your activities are as safe as possible.</w:t>
      </w:r>
      <w:r w:rsidR="00827BD3">
        <w:rPr>
          <w:rFonts w:ascii="Arial" w:hAnsi="Arial" w:cs="Arial"/>
          <w:sz w:val="22"/>
          <w:szCs w:val="22"/>
        </w:rPr>
        <w:t xml:space="preserve"> Expect the unexpected. Is your activity really child proof?</w:t>
      </w:r>
    </w:p>
    <w:p w14:paraId="2F0FB7E0" w14:textId="77777777" w:rsidR="004331E7" w:rsidRDefault="004331E7" w:rsidP="004331E7">
      <w:pPr>
        <w:pStyle w:val="ListParagraph"/>
        <w:jc w:val="both"/>
        <w:rPr>
          <w:rFonts w:ascii="Arial" w:hAnsi="Arial" w:cs="Arial"/>
          <w:sz w:val="22"/>
          <w:szCs w:val="22"/>
        </w:rPr>
      </w:pPr>
    </w:p>
    <w:p w14:paraId="1BA9EF7F" w14:textId="720F82A3" w:rsidR="004331E7" w:rsidRPr="004331E7" w:rsidRDefault="004331E7" w:rsidP="004331E7">
      <w:pPr>
        <w:pStyle w:val="ListParagraph"/>
        <w:numPr>
          <w:ilvl w:val="0"/>
          <w:numId w:val="21"/>
        </w:numPr>
        <w:jc w:val="both"/>
        <w:rPr>
          <w:rFonts w:ascii="Arial" w:hAnsi="Arial" w:cs="Arial"/>
          <w:sz w:val="22"/>
          <w:szCs w:val="22"/>
        </w:rPr>
      </w:pPr>
      <w:r>
        <w:rPr>
          <w:rFonts w:ascii="Arial" w:hAnsi="Arial" w:cs="Arial"/>
          <w:sz w:val="22"/>
          <w:szCs w:val="22"/>
        </w:rPr>
        <w:t xml:space="preserve">Avoid giving out sweets, or anything which might cause an allergic reaction. </w:t>
      </w:r>
    </w:p>
    <w:p w14:paraId="6C095EBE" w14:textId="77777777" w:rsidR="003E6E1F" w:rsidRPr="003E6E1F" w:rsidRDefault="003E6E1F" w:rsidP="00827BD3">
      <w:pPr>
        <w:jc w:val="both"/>
        <w:rPr>
          <w:rFonts w:ascii="Arial" w:hAnsi="Arial" w:cs="Arial"/>
          <w:sz w:val="22"/>
          <w:szCs w:val="22"/>
        </w:rPr>
      </w:pPr>
    </w:p>
    <w:p w14:paraId="2DB3DD2E" w14:textId="030ED66F" w:rsidR="003E6E1F" w:rsidRDefault="003E6E1F" w:rsidP="00827BD3">
      <w:pPr>
        <w:pStyle w:val="ListParagraph"/>
        <w:numPr>
          <w:ilvl w:val="0"/>
          <w:numId w:val="21"/>
        </w:numPr>
        <w:jc w:val="both"/>
        <w:rPr>
          <w:rFonts w:ascii="Arial" w:hAnsi="Arial" w:cs="Arial"/>
          <w:sz w:val="22"/>
          <w:szCs w:val="22"/>
        </w:rPr>
      </w:pPr>
      <w:r>
        <w:rPr>
          <w:rFonts w:ascii="Arial" w:hAnsi="Arial" w:cs="Arial"/>
          <w:sz w:val="22"/>
          <w:szCs w:val="22"/>
        </w:rPr>
        <w:t>If an accident occurs (for example a running child slips and hurts themselves) then seek help from the event</w:t>
      </w:r>
      <w:r w:rsidR="00827BD3">
        <w:rPr>
          <w:rFonts w:ascii="Arial" w:hAnsi="Arial" w:cs="Arial"/>
          <w:sz w:val="22"/>
          <w:szCs w:val="22"/>
        </w:rPr>
        <w:t xml:space="preserve"> organisers/teachers/parents. There will also be a first aid team available. Make a record of w</w:t>
      </w:r>
      <w:r>
        <w:rPr>
          <w:rFonts w:ascii="Arial" w:hAnsi="Arial" w:cs="Arial"/>
          <w:sz w:val="22"/>
          <w:szCs w:val="22"/>
        </w:rPr>
        <w:t>hat</w:t>
      </w:r>
      <w:r w:rsidR="00827BD3">
        <w:rPr>
          <w:rFonts w:ascii="Arial" w:hAnsi="Arial" w:cs="Arial"/>
          <w:sz w:val="22"/>
          <w:szCs w:val="22"/>
        </w:rPr>
        <w:t xml:space="preserve"> has happened and get witnesses</w:t>
      </w:r>
      <w:r w:rsidR="00A6061A">
        <w:rPr>
          <w:rFonts w:ascii="Arial" w:hAnsi="Arial" w:cs="Arial"/>
          <w:sz w:val="22"/>
          <w:szCs w:val="22"/>
        </w:rPr>
        <w:t xml:space="preserve"> where possible. Show this to us</w:t>
      </w:r>
      <w:r w:rsidR="00827BD3">
        <w:rPr>
          <w:rFonts w:ascii="Arial" w:hAnsi="Arial" w:cs="Arial"/>
          <w:sz w:val="22"/>
          <w:szCs w:val="22"/>
        </w:rPr>
        <w:t xml:space="preserve"> as soon as possible. </w:t>
      </w:r>
    </w:p>
    <w:p w14:paraId="42619628" w14:textId="77777777" w:rsidR="00827BD3" w:rsidRPr="00827BD3" w:rsidRDefault="00827BD3" w:rsidP="00827BD3">
      <w:pPr>
        <w:jc w:val="both"/>
        <w:rPr>
          <w:rFonts w:ascii="Arial" w:hAnsi="Arial" w:cs="Arial"/>
          <w:sz w:val="22"/>
          <w:szCs w:val="22"/>
        </w:rPr>
      </w:pPr>
    </w:p>
    <w:p w14:paraId="14BD6F40" w14:textId="1EBDAA64" w:rsidR="00827BD3" w:rsidRDefault="00827BD3" w:rsidP="00827BD3">
      <w:pPr>
        <w:pStyle w:val="ListParagraph"/>
        <w:numPr>
          <w:ilvl w:val="0"/>
          <w:numId w:val="21"/>
        </w:numPr>
        <w:jc w:val="both"/>
        <w:rPr>
          <w:rFonts w:ascii="Arial" w:hAnsi="Arial" w:cs="Arial"/>
          <w:sz w:val="22"/>
          <w:szCs w:val="22"/>
        </w:rPr>
      </w:pPr>
      <w:r>
        <w:rPr>
          <w:rFonts w:ascii="Arial" w:hAnsi="Arial" w:cs="Arial"/>
          <w:sz w:val="22"/>
          <w:szCs w:val="22"/>
        </w:rPr>
        <w:t>It is permitted to take photos of the young people during the schools event, unless they have a badge which says otherwise. During the family event you should ask permission from the parents. You can put these photos into your report, but do not put them onto any website.</w:t>
      </w:r>
    </w:p>
    <w:p w14:paraId="5CC4655D" w14:textId="77777777" w:rsidR="00827BD3" w:rsidRPr="00827BD3" w:rsidRDefault="00827BD3" w:rsidP="00827BD3">
      <w:pPr>
        <w:jc w:val="both"/>
        <w:rPr>
          <w:rFonts w:ascii="Arial" w:hAnsi="Arial" w:cs="Arial"/>
          <w:sz w:val="22"/>
          <w:szCs w:val="22"/>
        </w:rPr>
      </w:pPr>
    </w:p>
    <w:p w14:paraId="0EF15E89" w14:textId="7E87DB19" w:rsidR="00827BD3" w:rsidRDefault="00827BD3" w:rsidP="00827BD3">
      <w:pPr>
        <w:pStyle w:val="ListParagraph"/>
        <w:numPr>
          <w:ilvl w:val="0"/>
          <w:numId w:val="21"/>
        </w:numPr>
        <w:jc w:val="both"/>
        <w:rPr>
          <w:rFonts w:ascii="Arial" w:hAnsi="Arial" w:cs="Arial"/>
          <w:sz w:val="22"/>
          <w:szCs w:val="22"/>
        </w:rPr>
      </w:pPr>
      <w:r w:rsidRPr="00C96C6B">
        <w:rPr>
          <w:rFonts w:ascii="Arial" w:hAnsi="Arial" w:cs="Arial"/>
          <w:b/>
          <w:sz w:val="22"/>
          <w:szCs w:val="22"/>
        </w:rPr>
        <w:t>Do not</w:t>
      </w:r>
      <w:r>
        <w:rPr>
          <w:rFonts w:ascii="Arial" w:hAnsi="Arial" w:cs="Arial"/>
          <w:sz w:val="22"/>
          <w:szCs w:val="22"/>
        </w:rPr>
        <w:t xml:space="preserve"> email a</w:t>
      </w:r>
      <w:r w:rsidR="00C96C6B">
        <w:rPr>
          <w:rFonts w:ascii="Arial" w:hAnsi="Arial" w:cs="Arial"/>
          <w:sz w:val="22"/>
          <w:szCs w:val="22"/>
        </w:rPr>
        <w:t>ny young person after the event or maintain any other form of contact with them.</w:t>
      </w:r>
    </w:p>
    <w:p w14:paraId="5C0C1F19" w14:textId="77777777" w:rsidR="00BB03E5" w:rsidRPr="00BB03E5" w:rsidRDefault="00BB03E5" w:rsidP="00BB03E5">
      <w:pPr>
        <w:jc w:val="both"/>
        <w:rPr>
          <w:rFonts w:ascii="Arial" w:hAnsi="Arial" w:cs="Arial"/>
          <w:sz w:val="22"/>
          <w:szCs w:val="22"/>
        </w:rPr>
      </w:pPr>
    </w:p>
    <w:p w14:paraId="06614120" w14:textId="0FAB09AE" w:rsidR="00BB03E5" w:rsidRDefault="00BB03E5" w:rsidP="00827BD3">
      <w:pPr>
        <w:pStyle w:val="ListParagraph"/>
        <w:numPr>
          <w:ilvl w:val="0"/>
          <w:numId w:val="21"/>
        </w:numPr>
        <w:jc w:val="both"/>
        <w:rPr>
          <w:rFonts w:ascii="Arial" w:hAnsi="Arial" w:cs="Arial"/>
          <w:sz w:val="22"/>
          <w:szCs w:val="22"/>
        </w:rPr>
      </w:pPr>
      <w:r>
        <w:rPr>
          <w:rFonts w:ascii="Arial" w:hAnsi="Arial" w:cs="Arial"/>
          <w:sz w:val="22"/>
          <w:szCs w:val="22"/>
        </w:rPr>
        <w:t xml:space="preserve">In the unusual situation of a child reporting an abuse related or other situation to you, you should note down what they say </w:t>
      </w:r>
      <w:r w:rsidR="00F3583D">
        <w:rPr>
          <w:rFonts w:ascii="Arial" w:hAnsi="Arial" w:cs="Arial"/>
          <w:sz w:val="22"/>
          <w:szCs w:val="22"/>
        </w:rPr>
        <w:t xml:space="preserve">(giving date and time and as much information as possible) </w:t>
      </w:r>
      <w:r w:rsidR="00A6061A">
        <w:rPr>
          <w:rFonts w:ascii="Arial" w:hAnsi="Arial" w:cs="Arial"/>
          <w:sz w:val="22"/>
          <w:szCs w:val="22"/>
        </w:rPr>
        <w:t>and inform one of us</w:t>
      </w:r>
      <w:r>
        <w:rPr>
          <w:rFonts w:ascii="Arial" w:hAnsi="Arial" w:cs="Arial"/>
          <w:sz w:val="22"/>
          <w:szCs w:val="22"/>
        </w:rPr>
        <w:t xml:space="preserve"> immediately.</w:t>
      </w:r>
    </w:p>
    <w:p w14:paraId="770BE784" w14:textId="77777777" w:rsidR="00827BD3" w:rsidRPr="00827BD3" w:rsidRDefault="00827BD3" w:rsidP="00827BD3">
      <w:pPr>
        <w:jc w:val="both"/>
        <w:rPr>
          <w:rFonts w:ascii="Arial" w:hAnsi="Arial" w:cs="Arial"/>
          <w:sz w:val="22"/>
          <w:szCs w:val="22"/>
        </w:rPr>
      </w:pPr>
    </w:p>
    <w:p w14:paraId="0776E138" w14:textId="77777777" w:rsidR="003E6E1F" w:rsidRPr="003E6E1F" w:rsidRDefault="003E6E1F" w:rsidP="00827BD3">
      <w:pPr>
        <w:jc w:val="both"/>
        <w:rPr>
          <w:rFonts w:ascii="Arial" w:hAnsi="Arial" w:cs="Arial"/>
          <w:sz w:val="22"/>
          <w:szCs w:val="22"/>
        </w:rPr>
      </w:pPr>
    </w:p>
    <w:sectPr w:rsidR="003E6E1F" w:rsidRPr="003E6E1F" w:rsidSect="0059354E">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765D783" w14:textId="77777777" w:rsidR="007C7001" w:rsidRDefault="007C7001" w:rsidP="004F653E">
      <w:r>
        <w:separator/>
      </w:r>
    </w:p>
  </w:endnote>
  <w:endnote w:type="continuationSeparator" w:id="0">
    <w:p w14:paraId="1A67BB54" w14:textId="77777777" w:rsidR="007C7001" w:rsidRDefault="007C7001" w:rsidP="004F6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Optima-Bold">
    <w:altName w:val="Optima"/>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0565AFA" w14:textId="77777777" w:rsidR="007C7001" w:rsidRDefault="007C7001" w:rsidP="004F653E">
      <w:r>
        <w:separator/>
      </w:r>
    </w:p>
  </w:footnote>
  <w:footnote w:type="continuationSeparator" w:id="0">
    <w:p w14:paraId="6549AC4D" w14:textId="77777777" w:rsidR="007C7001" w:rsidRDefault="007C7001" w:rsidP="004F653E">
      <w:r>
        <w:continuationSeparator/>
      </w:r>
    </w:p>
  </w:footnote>
  <w:footnote w:id="1">
    <w:p w14:paraId="0B79A765" w14:textId="77777777" w:rsidR="007C7001" w:rsidRPr="0020552D" w:rsidRDefault="007C7001" w:rsidP="001A33ED">
      <w:pPr>
        <w:tabs>
          <w:tab w:val="right" w:pos="8640"/>
        </w:tabs>
        <w:jc w:val="both"/>
        <w:rPr>
          <w:rFonts w:ascii="Arial" w:hAnsi="Arial" w:cs="Arial"/>
          <w:sz w:val="22"/>
        </w:rPr>
      </w:pPr>
      <w:r>
        <w:rPr>
          <w:rStyle w:val="FootnoteReference"/>
        </w:rPr>
        <w:footnoteRef/>
      </w:r>
      <w:r>
        <w:t xml:space="preserve"> </w:t>
      </w:r>
      <w:r w:rsidRPr="0020552D">
        <w:rPr>
          <w:rFonts w:ascii="Arial" w:hAnsi="Arial" w:cs="Arial"/>
          <w:sz w:val="22"/>
        </w:rPr>
        <w:t>A lot of these issues were explored in the ‘</w:t>
      </w:r>
      <w:proofErr w:type="spellStart"/>
      <w:r w:rsidRPr="0020552D">
        <w:rPr>
          <w:rFonts w:ascii="Arial" w:hAnsi="Arial" w:cs="Arial"/>
          <w:sz w:val="22"/>
        </w:rPr>
        <w:t>Vorderman</w:t>
      </w:r>
      <w:proofErr w:type="spellEnd"/>
      <w:r w:rsidRPr="0020552D">
        <w:rPr>
          <w:rFonts w:ascii="Arial" w:hAnsi="Arial" w:cs="Arial"/>
          <w:sz w:val="22"/>
        </w:rPr>
        <w:t xml:space="preserve"> report’ </w:t>
      </w:r>
      <w:r w:rsidRPr="00FC2CD0">
        <w:rPr>
          <w:rFonts w:ascii="Arial" w:hAnsi="Arial" w:cs="Arial"/>
          <w:i/>
          <w:sz w:val="22"/>
        </w:rPr>
        <w:t>A world class mathematics education for all our young people</w:t>
      </w:r>
      <w:r w:rsidRPr="0020552D">
        <w:rPr>
          <w:rFonts w:ascii="Arial" w:hAnsi="Arial" w:cs="Arial"/>
          <w:sz w:val="22"/>
        </w:rPr>
        <w:t>, 2011, [1] of which I was a co-author</w:t>
      </w:r>
    </w:p>
    <w:p w14:paraId="55178E0E" w14:textId="77777777" w:rsidR="007C7001" w:rsidRPr="0020552D" w:rsidRDefault="007C7001" w:rsidP="001A33ED">
      <w:pPr>
        <w:tabs>
          <w:tab w:val="right" w:pos="8640"/>
        </w:tabs>
        <w:jc w:val="both"/>
        <w:rPr>
          <w:rFonts w:ascii="Arial" w:hAnsi="Arial" w:cs="Arial"/>
          <w:sz w:val="22"/>
        </w:rPr>
      </w:pPr>
    </w:p>
    <w:p w14:paraId="03B18A0E" w14:textId="77777777" w:rsidR="007C7001" w:rsidRPr="0020552D" w:rsidRDefault="007C7001" w:rsidP="001A33ED">
      <w:pPr>
        <w:tabs>
          <w:tab w:val="right" w:pos="8640"/>
        </w:tabs>
        <w:jc w:val="both"/>
        <w:rPr>
          <w:rFonts w:ascii="Arial" w:hAnsi="Arial" w:cs="Arial"/>
          <w:sz w:val="22"/>
        </w:rPr>
      </w:pPr>
    </w:p>
    <w:p w14:paraId="4D09DBD4" w14:textId="77777777" w:rsidR="007C7001" w:rsidRDefault="007C7001" w:rsidP="001A33ED">
      <w:pPr>
        <w:tabs>
          <w:tab w:val="right" w:pos="8640"/>
        </w:tabs>
        <w:jc w:val="both"/>
      </w:pPr>
    </w:p>
  </w:footnote>
  <w:footnote w:id="2">
    <w:p w14:paraId="0E433C52" w14:textId="77777777" w:rsidR="007C7001" w:rsidRPr="009C035A" w:rsidRDefault="007C7001">
      <w:pPr>
        <w:pStyle w:val="FootnoteText"/>
        <w:rPr>
          <w:lang w:val="en-US"/>
        </w:rPr>
      </w:pPr>
      <w:r>
        <w:rPr>
          <w:rStyle w:val="FootnoteReference"/>
        </w:rPr>
        <w:footnoteRef/>
      </w:r>
      <w:r>
        <w:t xml:space="preserve"> I have never done anything “useful.” No discovery of mine has made, or is likely to make, directly or indirectly, for good or ill, the least difference to the amenity of the world....</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6D95305"/>
    <w:multiLevelType w:val="hybridMultilevel"/>
    <w:tmpl w:val="0462A738"/>
    <w:lvl w:ilvl="0" w:tplc="1916A1A0">
      <w:start w:val="1"/>
      <w:numFmt w:val="decimal"/>
      <w:lvlText w:val="%1."/>
      <w:lvlJc w:val="left"/>
      <w:pPr>
        <w:ind w:left="720" w:hanging="360"/>
      </w:pPr>
      <w:rPr>
        <w:rFonts w:asciiTheme="minorHAnsi" w:hAnsiTheme="minorHAnsi" w:cstheme="minorBidi"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F275A5"/>
    <w:multiLevelType w:val="hybridMultilevel"/>
    <w:tmpl w:val="394EF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50399F"/>
    <w:multiLevelType w:val="hybridMultilevel"/>
    <w:tmpl w:val="955EDD92"/>
    <w:lvl w:ilvl="0" w:tplc="4762EFF8">
      <w:start w:val="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3B956AD"/>
    <w:multiLevelType w:val="hybridMultilevel"/>
    <w:tmpl w:val="2CAAC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D44AAD"/>
    <w:multiLevelType w:val="hybridMultilevel"/>
    <w:tmpl w:val="23107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617044"/>
    <w:multiLevelType w:val="hybridMultilevel"/>
    <w:tmpl w:val="3550A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B813C7"/>
    <w:multiLevelType w:val="multilevel"/>
    <w:tmpl w:val="2CCCD4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E9F38BF"/>
    <w:multiLevelType w:val="hybridMultilevel"/>
    <w:tmpl w:val="727C7DB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nsid w:val="31277280"/>
    <w:multiLevelType w:val="hybridMultilevel"/>
    <w:tmpl w:val="93DA99A2"/>
    <w:lvl w:ilvl="0" w:tplc="EC7021A4">
      <w:start w:val="1"/>
      <w:numFmt w:val="decimal"/>
      <w:lvlText w:val="%1."/>
      <w:lvlJc w:val="left"/>
      <w:pPr>
        <w:ind w:left="11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9">
    <w:nsid w:val="33C8508A"/>
    <w:multiLevelType w:val="hybridMultilevel"/>
    <w:tmpl w:val="D2FE130A"/>
    <w:lvl w:ilvl="0" w:tplc="B08EB12E">
      <w:start w:val="1"/>
      <w:numFmt w:val="lowerRoman"/>
      <w:lvlText w:val="(%1)"/>
      <w:lvlJc w:val="left"/>
      <w:pPr>
        <w:ind w:left="-131" w:hanging="720"/>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10">
    <w:nsid w:val="36772B97"/>
    <w:multiLevelType w:val="hybridMultilevel"/>
    <w:tmpl w:val="D4CC4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2782B84"/>
    <w:multiLevelType w:val="hybridMultilevel"/>
    <w:tmpl w:val="498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EE0416"/>
    <w:multiLevelType w:val="hybridMultilevel"/>
    <w:tmpl w:val="2DF0C45A"/>
    <w:lvl w:ilvl="0" w:tplc="05A84E10">
      <w:start w:val="1"/>
      <w:numFmt w:val="lowerRoman"/>
      <w:lvlText w:val="(%1)"/>
      <w:lvlJc w:val="left"/>
      <w:pPr>
        <w:ind w:left="-131" w:hanging="720"/>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13">
    <w:nsid w:val="592B1F0C"/>
    <w:multiLevelType w:val="hybridMultilevel"/>
    <w:tmpl w:val="EACAF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7F359D"/>
    <w:multiLevelType w:val="hybridMultilevel"/>
    <w:tmpl w:val="6884F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9D3FFA"/>
    <w:multiLevelType w:val="hybridMultilevel"/>
    <w:tmpl w:val="E4FAD204"/>
    <w:lvl w:ilvl="0" w:tplc="B944F07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236CC8"/>
    <w:multiLevelType w:val="hybridMultilevel"/>
    <w:tmpl w:val="F450295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682813A8"/>
    <w:multiLevelType w:val="hybridMultilevel"/>
    <w:tmpl w:val="6E263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A16F84"/>
    <w:multiLevelType w:val="hybridMultilevel"/>
    <w:tmpl w:val="D18EB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A02AE4"/>
    <w:multiLevelType w:val="hybridMultilevel"/>
    <w:tmpl w:val="69DCA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1D37DB"/>
    <w:multiLevelType w:val="hybridMultilevel"/>
    <w:tmpl w:val="2F40FAD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732F26FE"/>
    <w:multiLevelType w:val="hybridMultilevel"/>
    <w:tmpl w:val="97866322"/>
    <w:lvl w:ilvl="0" w:tplc="9AEAB3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B66746"/>
    <w:multiLevelType w:val="hybridMultilevel"/>
    <w:tmpl w:val="471EA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E31A9B"/>
    <w:multiLevelType w:val="hybridMultilevel"/>
    <w:tmpl w:val="66DC7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F10537"/>
    <w:multiLevelType w:val="hybridMultilevel"/>
    <w:tmpl w:val="92A40AFC"/>
    <w:lvl w:ilvl="0" w:tplc="0868F4BC">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D237C0"/>
    <w:multiLevelType w:val="hybridMultilevel"/>
    <w:tmpl w:val="FEB86D9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7BC74483"/>
    <w:multiLevelType w:val="hybridMultilevel"/>
    <w:tmpl w:val="A49C7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
  </w:num>
  <w:num w:numId="3">
    <w:abstractNumId w:val="14"/>
  </w:num>
  <w:num w:numId="4">
    <w:abstractNumId w:val="5"/>
  </w:num>
  <w:num w:numId="5">
    <w:abstractNumId w:val="18"/>
  </w:num>
  <w:num w:numId="6">
    <w:abstractNumId w:val="24"/>
  </w:num>
  <w:num w:numId="7">
    <w:abstractNumId w:val="6"/>
  </w:num>
  <w:num w:numId="8">
    <w:abstractNumId w:val="25"/>
  </w:num>
  <w:num w:numId="9">
    <w:abstractNumId w:val="20"/>
  </w:num>
  <w:num w:numId="10">
    <w:abstractNumId w:val="23"/>
  </w:num>
  <w:num w:numId="11">
    <w:abstractNumId w:val="7"/>
  </w:num>
  <w:num w:numId="12">
    <w:abstractNumId w:val="3"/>
  </w:num>
  <w:num w:numId="13">
    <w:abstractNumId w:val="16"/>
  </w:num>
  <w:num w:numId="14">
    <w:abstractNumId w:val="0"/>
  </w:num>
  <w:num w:numId="15">
    <w:abstractNumId w:val="8"/>
  </w:num>
  <w:num w:numId="16">
    <w:abstractNumId w:val="15"/>
  </w:num>
  <w:num w:numId="17">
    <w:abstractNumId w:val="12"/>
  </w:num>
  <w:num w:numId="18">
    <w:abstractNumId w:val="9"/>
  </w:num>
  <w:num w:numId="19">
    <w:abstractNumId w:val="21"/>
  </w:num>
  <w:num w:numId="20">
    <w:abstractNumId w:val="4"/>
  </w:num>
  <w:num w:numId="21">
    <w:abstractNumId w:val="17"/>
  </w:num>
  <w:num w:numId="22">
    <w:abstractNumId w:val="11"/>
  </w:num>
  <w:num w:numId="23">
    <w:abstractNumId w:val="10"/>
  </w:num>
  <w:num w:numId="24">
    <w:abstractNumId w:val="22"/>
  </w:num>
  <w:num w:numId="25">
    <w:abstractNumId w:val="19"/>
  </w:num>
  <w:num w:numId="26">
    <w:abstractNumId w:val="13"/>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A4A"/>
    <w:rsid w:val="00004D5C"/>
    <w:rsid w:val="00027639"/>
    <w:rsid w:val="00046818"/>
    <w:rsid w:val="00070EEF"/>
    <w:rsid w:val="00081B7F"/>
    <w:rsid w:val="00084892"/>
    <w:rsid w:val="00093625"/>
    <w:rsid w:val="000A3719"/>
    <w:rsid w:val="000D3660"/>
    <w:rsid w:val="000D7A1D"/>
    <w:rsid w:val="000E20B4"/>
    <w:rsid w:val="000E7E84"/>
    <w:rsid w:val="001202EC"/>
    <w:rsid w:val="0014315A"/>
    <w:rsid w:val="00145F89"/>
    <w:rsid w:val="001510CB"/>
    <w:rsid w:val="00154B91"/>
    <w:rsid w:val="00155812"/>
    <w:rsid w:val="00172B10"/>
    <w:rsid w:val="00174ADB"/>
    <w:rsid w:val="0019699F"/>
    <w:rsid w:val="001A33ED"/>
    <w:rsid w:val="001B03EC"/>
    <w:rsid w:val="001B3D67"/>
    <w:rsid w:val="001E0665"/>
    <w:rsid w:val="001F4013"/>
    <w:rsid w:val="001F7775"/>
    <w:rsid w:val="00202630"/>
    <w:rsid w:val="00207074"/>
    <w:rsid w:val="00216069"/>
    <w:rsid w:val="00262430"/>
    <w:rsid w:val="002876B1"/>
    <w:rsid w:val="00292F6D"/>
    <w:rsid w:val="002A308B"/>
    <w:rsid w:val="002C0D12"/>
    <w:rsid w:val="002C70A8"/>
    <w:rsid w:val="002C70BA"/>
    <w:rsid w:val="00325A0B"/>
    <w:rsid w:val="0032777C"/>
    <w:rsid w:val="0035779B"/>
    <w:rsid w:val="00375B71"/>
    <w:rsid w:val="0039530A"/>
    <w:rsid w:val="003D0996"/>
    <w:rsid w:val="003D6F1C"/>
    <w:rsid w:val="003E25CC"/>
    <w:rsid w:val="003E5129"/>
    <w:rsid w:val="003E6E1F"/>
    <w:rsid w:val="003F456F"/>
    <w:rsid w:val="003F583D"/>
    <w:rsid w:val="00401ABD"/>
    <w:rsid w:val="004273BC"/>
    <w:rsid w:val="00431C7A"/>
    <w:rsid w:val="00432EFA"/>
    <w:rsid w:val="004331E7"/>
    <w:rsid w:val="00443EEB"/>
    <w:rsid w:val="00445DEA"/>
    <w:rsid w:val="004473DD"/>
    <w:rsid w:val="004575E4"/>
    <w:rsid w:val="004607E3"/>
    <w:rsid w:val="00461145"/>
    <w:rsid w:val="0047081F"/>
    <w:rsid w:val="00490C35"/>
    <w:rsid w:val="004B192A"/>
    <w:rsid w:val="004D0BE7"/>
    <w:rsid w:val="004D26ED"/>
    <w:rsid w:val="004E62E4"/>
    <w:rsid w:val="004F081E"/>
    <w:rsid w:val="004F653E"/>
    <w:rsid w:val="00501CB7"/>
    <w:rsid w:val="0050206B"/>
    <w:rsid w:val="00502AD5"/>
    <w:rsid w:val="005033E1"/>
    <w:rsid w:val="00506522"/>
    <w:rsid w:val="005242EE"/>
    <w:rsid w:val="005609F1"/>
    <w:rsid w:val="00561CE6"/>
    <w:rsid w:val="00564DF6"/>
    <w:rsid w:val="005771F6"/>
    <w:rsid w:val="00580A4A"/>
    <w:rsid w:val="0059354E"/>
    <w:rsid w:val="005A559E"/>
    <w:rsid w:val="005A59AD"/>
    <w:rsid w:val="005D7C1B"/>
    <w:rsid w:val="005F4820"/>
    <w:rsid w:val="00603C0A"/>
    <w:rsid w:val="006141CA"/>
    <w:rsid w:val="00625D7F"/>
    <w:rsid w:val="00642E11"/>
    <w:rsid w:val="0065156F"/>
    <w:rsid w:val="006626AE"/>
    <w:rsid w:val="00674699"/>
    <w:rsid w:val="00682525"/>
    <w:rsid w:val="006A1654"/>
    <w:rsid w:val="006A1BC6"/>
    <w:rsid w:val="006B718E"/>
    <w:rsid w:val="006C2A45"/>
    <w:rsid w:val="006D07A4"/>
    <w:rsid w:val="006F5CB2"/>
    <w:rsid w:val="00702D40"/>
    <w:rsid w:val="007046F1"/>
    <w:rsid w:val="00716D64"/>
    <w:rsid w:val="007320B0"/>
    <w:rsid w:val="00734C2B"/>
    <w:rsid w:val="00745869"/>
    <w:rsid w:val="00787A2B"/>
    <w:rsid w:val="007A6D2E"/>
    <w:rsid w:val="007C5C35"/>
    <w:rsid w:val="007C6C08"/>
    <w:rsid w:val="007C7001"/>
    <w:rsid w:val="00813251"/>
    <w:rsid w:val="00815135"/>
    <w:rsid w:val="0081732A"/>
    <w:rsid w:val="00827BD3"/>
    <w:rsid w:val="00830157"/>
    <w:rsid w:val="00830AFC"/>
    <w:rsid w:val="00850F34"/>
    <w:rsid w:val="00880465"/>
    <w:rsid w:val="008A7459"/>
    <w:rsid w:val="008C4B5F"/>
    <w:rsid w:val="008D0D8B"/>
    <w:rsid w:val="008F7A30"/>
    <w:rsid w:val="00930DAF"/>
    <w:rsid w:val="00944204"/>
    <w:rsid w:val="00946FE1"/>
    <w:rsid w:val="0095028E"/>
    <w:rsid w:val="00976953"/>
    <w:rsid w:val="009937A6"/>
    <w:rsid w:val="0099624D"/>
    <w:rsid w:val="009A1CD2"/>
    <w:rsid w:val="009D0DEE"/>
    <w:rsid w:val="00A01743"/>
    <w:rsid w:val="00A14563"/>
    <w:rsid w:val="00A27AF1"/>
    <w:rsid w:val="00A41C77"/>
    <w:rsid w:val="00A41F85"/>
    <w:rsid w:val="00A54B13"/>
    <w:rsid w:val="00A6061A"/>
    <w:rsid w:val="00A65AE8"/>
    <w:rsid w:val="00A863F8"/>
    <w:rsid w:val="00A95FD2"/>
    <w:rsid w:val="00AD10A4"/>
    <w:rsid w:val="00AD505B"/>
    <w:rsid w:val="00AD64B1"/>
    <w:rsid w:val="00AD7457"/>
    <w:rsid w:val="00AE3C6E"/>
    <w:rsid w:val="00AF5BF2"/>
    <w:rsid w:val="00B16DB1"/>
    <w:rsid w:val="00B17184"/>
    <w:rsid w:val="00B17A46"/>
    <w:rsid w:val="00B52C5F"/>
    <w:rsid w:val="00B76710"/>
    <w:rsid w:val="00B8348A"/>
    <w:rsid w:val="00B83C34"/>
    <w:rsid w:val="00BB03E5"/>
    <w:rsid w:val="00BD4328"/>
    <w:rsid w:val="00BD7560"/>
    <w:rsid w:val="00C312BB"/>
    <w:rsid w:val="00C34EAD"/>
    <w:rsid w:val="00C40A21"/>
    <w:rsid w:val="00C63C90"/>
    <w:rsid w:val="00C700AF"/>
    <w:rsid w:val="00C82BCA"/>
    <w:rsid w:val="00C96C6B"/>
    <w:rsid w:val="00CA0BF5"/>
    <w:rsid w:val="00CA7ABF"/>
    <w:rsid w:val="00CF0B5C"/>
    <w:rsid w:val="00D16F94"/>
    <w:rsid w:val="00D43D74"/>
    <w:rsid w:val="00D671F2"/>
    <w:rsid w:val="00D71DCA"/>
    <w:rsid w:val="00D76645"/>
    <w:rsid w:val="00D773CB"/>
    <w:rsid w:val="00D9123A"/>
    <w:rsid w:val="00D922BD"/>
    <w:rsid w:val="00DA254A"/>
    <w:rsid w:val="00DC530B"/>
    <w:rsid w:val="00DD2502"/>
    <w:rsid w:val="00DD76E7"/>
    <w:rsid w:val="00DE2794"/>
    <w:rsid w:val="00DF64B3"/>
    <w:rsid w:val="00DF75D0"/>
    <w:rsid w:val="00E01B20"/>
    <w:rsid w:val="00E0477C"/>
    <w:rsid w:val="00E23D0C"/>
    <w:rsid w:val="00E36D90"/>
    <w:rsid w:val="00E575EA"/>
    <w:rsid w:val="00E76612"/>
    <w:rsid w:val="00E83699"/>
    <w:rsid w:val="00E97D8C"/>
    <w:rsid w:val="00EA4693"/>
    <w:rsid w:val="00EB6C24"/>
    <w:rsid w:val="00EB7625"/>
    <w:rsid w:val="00ED1BA8"/>
    <w:rsid w:val="00ED3FD4"/>
    <w:rsid w:val="00EF3D85"/>
    <w:rsid w:val="00EF69DA"/>
    <w:rsid w:val="00F0734E"/>
    <w:rsid w:val="00F112AB"/>
    <w:rsid w:val="00F235BE"/>
    <w:rsid w:val="00F3583D"/>
    <w:rsid w:val="00F455E8"/>
    <w:rsid w:val="00F45E7E"/>
    <w:rsid w:val="00F473F4"/>
    <w:rsid w:val="00F65D16"/>
    <w:rsid w:val="00F83EF1"/>
    <w:rsid w:val="00F94E64"/>
    <w:rsid w:val="00FB226D"/>
    <w:rsid w:val="00FD3BD3"/>
    <w:rsid w:val="00FD7AD9"/>
    <w:rsid w:val="00FF02C5"/>
    <w:rsid w:val="00FF0E16"/>
    <w:rsid w:val="00FF5658"/>
    <w:rsid w:val="00FF70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3EA1AB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0A4A"/>
    <w:pPr>
      <w:ind w:left="720"/>
      <w:contextualSpacing/>
    </w:pPr>
  </w:style>
  <w:style w:type="paragraph" w:styleId="BalloonText">
    <w:name w:val="Balloon Text"/>
    <w:basedOn w:val="Normal"/>
    <w:link w:val="BalloonTextChar"/>
    <w:uiPriority w:val="99"/>
    <w:semiHidden/>
    <w:unhideWhenUsed/>
    <w:rsid w:val="00946F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6FE1"/>
    <w:rPr>
      <w:rFonts w:ascii="Lucida Grande" w:hAnsi="Lucida Grande" w:cs="Lucida Grande"/>
      <w:sz w:val="18"/>
      <w:szCs w:val="18"/>
    </w:rPr>
  </w:style>
  <w:style w:type="character" w:styleId="Hyperlink">
    <w:name w:val="Hyperlink"/>
    <w:basedOn w:val="DefaultParagraphFont"/>
    <w:uiPriority w:val="99"/>
    <w:rsid w:val="004F653E"/>
    <w:rPr>
      <w:rFonts w:cs="Times New Roman"/>
      <w:color w:val="0000FF"/>
      <w:u w:val="single"/>
    </w:rPr>
  </w:style>
  <w:style w:type="paragraph" w:styleId="FootnoteText">
    <w:name w:val="footnote text"/>
    <w:basedOn w:val="Normal"/>
    <w:link w:val="FootnoteTextChar"/>
    <w:uiPriority w:val="99"/>
    <w:semiHidden/>
    <w:rsid w:val="004F653E"/>
    <w:rPr>
      <w:rFonts w:ascii="Times New Roman" w:eastAsia="Times New Roman" w:hAnsi="Times New Roman" w:cs="Times New Roman"/>
      <w:lang w:val="en-GB" w:eastAsia="en-GB"/>
    </w:rPr>
  </w:style>
  <w:style w:type="character" w:customStyle="1" w:styleId="FootnoteTextChar">
    <w:name w:val="Footnote Text Char"/>
    <w:basedOn w:val="DefaultParagraphFont"/>
    <w:link w:val="FootnoteText"/>
    <w:uiPriority w:val="99"/>
    <w:semiHidden/>
    <w:rsid w:val="004F653E"/>
    <w:rPr>
      <w:rFonts w:ascii="Times New Roman" w:eastAsia="Times New Roman" w:hAnsi="Times New Roman" w:cs="Times New Roman"/>
      <w:lang w:val="en-GB" w:eastAsia="en-GB"/>
    </w:rPr>
  </w:style>
  <w:style w:type="character" w:styleId="FootnoteReference">
    <w:name w:val="footnote reference"/>
    <w:basedOn w:val="DefaultParagraphFont"/>
    <w:uiPriority w:val="99"/>
    <w:semiHidden/>
    <w:rsid w:val="004F653E"/>
    <w:rPr>
      <w:rFonts w:cs="Times New Roman"/>
      <w:vertAlign w:val="superscript"/>
    </w:rPr>
  </w:style>
  <w:style w:type="character" w:customStyle="1" w:styleId="resourcespage-body">
    <w:name w:val="resources_page-body"/>
    <w:basedOn w:val="DefaultParagraphFont"/>
    <w:uiPriority w:val="99"/>
    <w:rsid w:val="004F653E"/>
    <w:rPr>
      <w:rFonts w:cs="Times New Roman"/>
    </w:rPr>
  </w:style>
  <w:style w:type="character" w:styleId="HTMLCite">
    <w:name w:val="HTML Cite"/>
    <w:basedOn w:val="DefaultParagraphFont"/>
    <w:uiPriority w:val="99"/>
    <w:rsid w:val="004F653E"/>
    <w:rPr>
      <w:rFonts w:cs="Times New Roman"/>
      <w:i/>
    </w:rPr>
  </w:style>
  <w:style w:type="table" w:styleId="TableGrid">
    <w:name w:val="Table Grid"/>
    <w:basedOn w:val="TableNormal"/>
    <w:uiPriority w:val="59"/>
    <w:rsid w:val="00502A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74ADB"/>
    <w:pPr>
      <w:spacing w:before="100" w:beforeAutospacing="1" w:after="100" w:afterAutospacing="1"/>
    </w:pPr>
    <w:rPr>
      <w:rFonts w:ascii="Times" w:hAnsi="Times" w:cs="Times New Roman"/>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0A4A"/>
    <w:pPr>
      <w:ind w:left="720"/>
      <w:contextualSpacing/>
    </w:pPr>
  </w:style>
  <w:style w:type="paragraph" w:styleId="BalloonText">
    <w:name w:val="Balloon Text"/>
    <w:basedOn w:val="Normal"/>
    <w:link w:val="BalloonTextChar"/>
    <w:uiPriority w:val="99"/>
    <w:semiHidden/>
    <w:unhideWhenUsed/>
    <w:rsid w:val="00946F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6FE1"/>
    <w:rPr>
      <w:rFonts w:ascii="Lucida Grande" w:hAnsi="Lucida Grande" w:cs="Lucida Grande"/>
      <w:sz w:val="18"/>
      <w:szCs w:val="18"/>
    </w:rPr>
  </w:style>
  <w:style w:type="character" w:styleId="Hyperlink">
    <w:name w:val="Hyperlink"/>
    <w:basedOn w:val="DefaultParagraphFont"/>
    <w:uiPriority w:val="99"/>
    <w:rsid w:val="004F653E"/>
    <w:rPr>
      <w:rFonts w:cs="Times New Roman"/>
      <w:color w:val="0000FF"/>
      <w:u w:val="single"/>
    </w:rPr>
  </w:style>
  <w:style w:type="paragraph" w:styleId="FootnoteText">
    <w:name w:val="footnote text"/>
    <w:basedOn w:val="Normal"/>
    <w:link w:val="FootnoteTextChar"/>
    <w:uiPriority w:val="99"/>
    <w:semiHidden/>
    <w:rsid w:val="004F653E"/>
    <w:rPr>
      <w:rFonts w:ascii="Times New Roman" w:eastAsia="Times New Roman" w:hAnsi="Times New Roman" w:cs="Times New Roman"/>
      <w:lang w:val="en-GB" w:eastAsia="en-GB"/>
    </w:rPr>
  </w:style>
  <w:style w:type="character" w:customStyle="1" w:styleId="FootnoteTextChar">
    <w:name w:val="Footnote Text Char"/>
    <w:basedOn w:val="DefaultParagraphFont"/>
    <w:link w:val="FootnoteText"/>
    <w:uiPriority w:val="99"/>
    <w:semiHidden/>
    <w:rsid w:val="004F653E"/>
    <w:rPr>
      <w:rFonts w:ascii="Times New Roman" w:eastAsia="Times New Roman" w:hAnsi="Times New Roman" w:cs="Times New Roman"/>
      <w:lang w:val="en-GB" w:eastAsia="en-GB"/>
    </w:rPr>
  </w:style>
  <w:style w:type="character" w:styleId="FootnoteReference">
    <w:name w:val="footnote reference"/>
    <w:basedOn w:val="DefaultParagraphFont"/>
    <w:uiPriority w:val="99"/>
    <w:semiHidden/>
    <w:rsid w:val="004F653E"/>
    <w:rPr>
      <w:rFonts w:cs="Times New Roman"/>
      <w:vertAlign w:val="superscript"/>
    </w:rPr>
  </w:style>
  <w:style w:type="character" w:customStyle="1" w:styleId="resourcespage-body">
    <w:name w:val="resources_page-body"/>
    <w:basedOn w:val="DefaultParagraphFont"/>
    <w:uiPriority w:val="99"/>
    <w:rsid w:val="004F653E"/>
    <w:rPr>
      <w:rFonts w:cs="Times New Roman"/>
    </w:rPr>
  </w:style>
  <w:style w:type="character" w:styleId="HTMLCite">
    <w:name w:val="HTML Cite"/>
    <w:basedOn w:val="DefaultParagraphFont"/>
    <w:uiPriority w:val="99"/>
    <w:rsid w:val="004F653E"/>
    <w:rPr>
      <w:rFonts w:cs="Times New Roman"/>
      <w:i/>
    </w:rPr>
  </w:style>
  <w:style w:type="table" w:styleId="TableGrid">
    <w:name w:val="Table Grid"/>
    <w:basedOn w:val="TableNormal"/>
    <w:uiPriority w:val="59"/>
    <w:rsid w:val="00502A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74ADB"/>
    <w:pPr>
      <w:spacing w:before="100" w:beforeAutospacing="1" w:after="100" w:afterAutospacing="1"/>
    </w:pPr>
    <w:rPr>
      <w:rFonts w:ascii="Times" w:hAnsi="Times"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760505">
      <w:bodyDiv w:val="1"/>
      <w:marLeft w:val="0"/>
      <w:marRight w:val="0"/>
      <w:marTop w:val="0"/>
      <w:marBottom w:val="0"/>
      <w:divBdr>
        <w:top w:val="none" w:sz="0" w:space="0" w:color="auto"/>
        <w:left w:val="none" w:sz="0" w:space="0" w:color="auto"/>
        <w:bottom w:val="none" w:sz="0" w:space="0" w:color="auto"/>
        <w:right w:val="none" w:sz="0" w:space="0" w:color="auto"/>
      </w:divBdr>
    </w:div>
    <w:div w:id="1922715607">
      <w:bodyDiv w:val="1"/>
      <w:marLeft w:val="0"/>
      <w:marRight w:val="0"/>
      <w:marTop w:val="0"/>
      <w:marBottom w:val="0"/>
      <w:divBdr>
        <w:top w:val="none" w:sz="0" w:space="0" w:color="auto"/>
        <w:left w:val="none" w:sz="0" w:space="0" w:color="auto"/>
        <w:bottom w:val="none" w:sz="0" w:space="0" w:color="auto"/>
        <w:right w:val="none" w:sz="0" w:space="0" w:color="auto"/>
      </w:divBdr>
    </w:div>
    <w:div w:id="21268465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4" Type="http://schemas.openxmlformats.org/officeDocument/2006/relationships/hyperlink" Target="http://www.rigb.org/education/masterclasses" TargetMode="External"/><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hyperlink" Target="http://bathtapsintoscience.com/" TargetMode="External"/><Relationship Id="rId18" Type="http://schemas.openxmlformats.org/officeDocument/2006/relationships/image" Target="media/image9.jpeg"/><Relationship Id="rId19" Type="http://schemas.openxmlformats.org/officeDocument/2006/relationships/image" Target="media/image10.jpg"/><Relationship Id="rId50" Type="http://schemas.openxmlformats.org/officeDocument/2006/relationships/image" Target="media/image30.emf"/><Relationship Id="rId51" Type="http://schemas.openxmlformats.org/officeDocument/2006/relationships/image" Target="media/image31.png"/><Relationship Id="rId52" Type="http://schemas.openxmlformats.org/officeDocument/2006/relationships/hyperlink" Target="mailto:a.j.ross@bath.ac.uk" TargetMode="External"/><Relationship Id="rId53" Type="http://schemas.openxmlformats.org/officeDocument/2006/relationships/image" Target="media/image32.png"/><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21.wmf"/><Relationship Id="rId41" Type="http://schemas.openxmlformats.org/officeDocument/2006/relationships/hyperlink" Target="http://www.langorigami.com/" TargetMode="External"/><Relationship Id="rId42" Type="http://schemas.openxmlformats.org/officeDocument/2006/relationships/image" Target="media/image22.png"/><Relationship Id="rId43" Type="http://schemas.openxmlformats.org/officeDocument/2006/relationships/image" Target="media/image23.jpeg"/><Relationship Id="rId44" Type="http://schemas.openxmlformats.org/officeDocument/2006/relationships/image" Target="media/image24.jpg"/><Relationship Id="rId45" Type="http://schemas.openxmlformats.org/officeDocument/2006/relationships/image" Target="media/image25.jpeg"/><Relationship Id="rId46" Type="http://schemas.openxmlformats.org/officeDocument/2006/relationships/image" Target="media/image26.jpg"/><Relationship Id="rId47" Type="http://schemas.openxmlformats.org/officeDocument/2006/relationships/image" Target="media/image27.emf"/><Relationship Id="rId48" Type="http://schemas.openxmlformats.org/officeDocument/2006/relationships/image" Target="media/image28.emf"/><Relationship Id="rId49" Type="http://schemas.openxmlformats.org/officeDocument/2006/relationships/image" Target="media/image29.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30" Type="http://schemas.openxmlformats.org/officeDocument/2006/relationships/hyperlink" Target="http://www.youtube.com/watch?v=M4beANEdl4A&amp;lr=1&amp;feature=mhee" TargetMode="External"/><Relationship Id="rId31" Type="http://schemas.openxmlformats.org/officeDocument/2006/relationships/image" Target="media/image16.wmf"/><Relationship Id="rId32" Type="http://schemas.openxmlformats.org/officeDocument/2006/relationships/image" Target="media/image17.wmf"/><Relationship Id="rId33" Type="http://schemas.openxmlformats.org/officeDocument/2006/relationships/hyperlink" Target="http://www.mathematikum.de/" TargetMode="External"/><Relationship Id="rId34" Type="http://schemas.openxmlformats.org/officeDocument/2006/relationships/hyperlink" Target="http://www.uas.ac.uk/" TargetMode="External"/><Relationship Id="rId35" Type="http://schemas.openxmlformats.org/officeDocument/2006/relationships/hyperlink" Target="http://www.hestem.ac.uk/sites/default/files/mark_inner.pdf" TargetMode="External"/><Relationship Id="rId36" Type="http://schemas.openxmlformats.org/officeDocument/2006/relationships/image" Target="media/image18.wmf"/><Relationship Id="rId37" Type="http://schemas.openxmlformats.org/officeDocument/2006/relationships/hyperlink" Target="http://people.bath.ac.uk/mascjb/" TargetMode="External"/><Relationship Id="rId38" Type="http://schemas.openxmlformats.org/officeDocument/2006/relationships/image" Target="media/image19.jpeg"/><Relationship Id="rId39" Type="http://schemas.openxmlformats.org/officeDocument/2006/relationships/image" Target="media/image20.jpeg"/><Relationship Id="rId20" Type="http://schemas.openxmlformats.org/officeDocument/2006/relationships/hyperlink" Target="http://bathtapsintoscience.com/" TargetMode="External"/><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hyperlink" Target="http://plus.maths.org" TargetMode="External"/><Relationship Id="rId26" Type="http://schemas.openxmlformats.org/officeDocument/2006/relationships/hyperlink" Target="http://rich.maths.org" TargetMode="External"/><Relationship Id="rId27" Type="http://schemas.openxmlformats.org/officeDocument/2006/relationships/hyperlink" Target="http://www.numberphile.com/" TargetMode="External"/><Relationship Id="rId28" Type="http://schemas.openxmlformats.org/officeDocument/2006/relationships/hyperlink" Target="http://www.mathscareers.org.uk/" TargetMode="External"/><Relationship Id="rId29" Type="http://schemas.openxmlformats.org/officeDocument/2006/relationships/image" Target="media/image15.wmf"/><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49</Pages>
  <Words>15335</Words>
  <Characters>87415</Characters>
  <Application>Microsoft Macintosh Word</Application>
  <DocSecurity>0</DocSecurity>
  <Lines>728</Lines>
  <Paragraphs>205</Paragraphs>
  <ScaleCrop>false</ScaleCrop>
  <Company>University of Bath</Company>
  <LinksUpToDate>false</LinksUpToDate>
  <CharactersWithSpaces>102545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Christopher Budd</dc:creator>
  <cp:keywords/>
  <dc:description/>
  <cp:lastModifiedBy>Prof. Christopher Budd</cp:lastModifiedBy>
  <cp:revision>10</cp:revision>
  <cp:lastPrinted>2017-12-21T12:49:00Z</cp:lastPrinted>
  <dcterms:created xsi:type="dcterms:W3CDTF">2020-01-07T16:10:00Z</dcterms:created>
  <dcterms:modified xsi:type="dcterms:W3CDTF">2020-02-04T19:53:00Z</dcterms:modified>
</cp:coreProperties>
</file>